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4A6CA" w14:textId="1FB3E258" w:rsidR="000310CF" w:rsidRPr="00BB1D7B" w:rsidRDefault="000310CF" w:rsidP="000310CF">
      <w:pPr>
        <w:rPr>
          <w:rFonts w:cstheme="minorHAnsi"/>
          <w:sz w:val="24"/>
          <w:szCs w:val="24"/>
        </w:rPr>
      </w:pPr>
      <w:r w:rsidRPr="00BB1D7B">
        <w:rPr>
          <w:rFonts w:cstheme="minorHAnsi"/>
          <w:noProof/>
          <w:sz w:val="24"/>
          <w:szCs w:val="24"/>
        </w:rPr>
        <w:drawing>
          <wp:anchor distT="0" distB="0" distL="114300" distR="114300" simplePos="0" relativeHeight="251666432" behindDoc="1" locked="0" layoutInCell="1" allowOverlap="1" wp14:anchorId="454D55F6" wp14:editId="1517AD30">
            <wp:simplePos x="0" y="0"/>
            <wp:positionH relativeFrom="page">
              <wp:align>left</wp:align>
            </wp:positionH>
            <wp:positionV relativeFrom="paragraph">
              <wp:posOffset>-904108</wp:posOffset>
            </wp:positionV>
            <wp:extent cx="7844790" cy="1360805"/>
            <wp:effectExtent l="0" t="0" r="3810" b="0"/>
            <wp:wrapNone/>
            <wp:docPr id="8" name="Imagen 7">
              <a:extLst xmlns:a="http://schemas.openxmlformats.org/drawingml/2006/main">
                <a:ext uri="{FF2B5EF4-FFF2-40B4-BE49-F238E27FC236}">
                  <a16:creationId xmlns:a16="http://schemas.microsoft.com/office/drawing/2014/main" id="{8E3F7723-BD3A-DA44-AD64-89DC326F5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E3F7723-BD3A-DA44-AD64-89DC326F594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27706" b="41454"/>
                    <a:stretch/>
                  </pic:blipFill>
                  <pic:spPr bwMode="auto">
                    <a:xfrm>
                      <a:off x="0" y="0"/>
                      <a:ext cx="7844790" cy="136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D7B">
        <w:rPr>
          <w:rFonts w:cstheme="minorHAnsi"/>
          <w:noProof/>
          <w:sz w:val="24"/>
          <w:szCs w:val="24"/>
        </w:rPr>
        <mc:AlternateContent>
          <mc:Choice Requires="wpg">
            <w:drawing>
              <wp:anchor distT="0" distB="0" distL="114300" distR="114300" simplePos="0" relativeHeight="251665408" behindDoc="1" locked="0" layoutInCell="1" allowOverlap="1" wp14:anchorId="1C4F9CE1" wp14:editId="52FF09C5">
                <wp:simplePos x="0" y="0"/>
                <wp:positionH relativeFrom="page">
                  <wp:posOffset>-78828</wp:posOffset>
                </wp:positionH>
                <wp:positionV relativeFrom="page">
                  <wp:posOffset>457200</wp:posOffset>
                </wp:positionV>
                <wp:extent cx="7992000" cy="9271635"/>
                <wp:effectExtent l="0" t="0" r="9525" b="5715"/>
                <wp:wrapNone/>
                <wp:docPr id="119" name="Grupo 119"/>
                <wp:cNvGraphicFramePr/>
                <a:graphic xmlns:a="http://schemas.openxmlformats.org/drawingml/2006/main">
                  <a:graphicData uri="http://schemas.microsoft.com/office/word/2010/wordprocessingGroup">
                    <wpg:wgp>
                      <wpg:cNvGrpSpPr/>
                      <wpg:grpSpPr>
                        <a:xfrm>
                          <a:off x="0" y="0"/>
                          <a:ext cx="7992000" cy="9271635"/>
                          <a:chOff x="-141402" y="0"/>
                          <a:chExt cx="7168086" cy="9271750"/>
                        </a:xfrm>
                      </wpg:grpSpPr>
                      <wps:wsp>
                        <wps:cNvPr id="120" name="Rectángulo 120"/>
                        <wps:cNvSpPr/>
                        <wps:spPr>
                          <a:xfrm>
                            <a:off x="-141402" y="7295843"/>
                            <a:ext cx="7168086"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70701" y="7439025"/>
                            <a:ext cx="6965348" cy="1832725"/>
                          </a:xfrm>
                          <a:prstGeom prst="rect">
                            <a:avLst/>
                          </a:prstGeom>
                          <a:solidFill>
                            <a:srgbClr val="C0CB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83257" w14:textId="77777777" w:rsidR="000E59D2" w:rsidRPr="00F72EB4" w:rsidRDefault="000E59D2" w:rsidP="000310CF">
                              <w:pPr>
                                <w:pStyle w:val="Sinespaciado"/>
                                <w:ind w:left="142"/>
                                <w:rPr>
                                  <w:color w:val="44546A" w:themeColor="text2"/>
                                  <w:sz w:val="40"/>
                                  <w:szCs w:val="40"/>
                                </w:rPr>
                              </w:pPr>
                              <w:r w:rsidRPr="00F72EB4">
                                <w:rPr>
                                  <w:b/>
                                  <w:bCs/>
                                  <w:color w:val="44546A" w:themeColor="text2"/>
                                  <w:sz w:val="40"/>
                                  <w:szCs w:val="40"/>
                                </w:rPr>
                                <w:t>Dr. Luís Gonzalo Morales Sánchez</w:t>
                              </w:r>
                            </w:p>
                            <w:p w14:paraId="6D5013D0" w14:textId="3D09E5D1" w:rsidR="000E59D2" w:rsidRDefault="00A649B6" w:rsidP="000310CF">
                              <w:pPr>
                                <w:pStyle w:val="Sinespaciado"/>
                                <w:ind w:left="142"/>
                                <w:rPr>
                                  <w:ins w:id="0" w:author="aarbelaez" w:date="2020-12-31T10:29:00Z"/>
                                  <w:b/>
                                  <w:bCs/>
                                  <w:caps/>
                                  <w:color w:val="44546A" w:themeColor="text2"/>
                                  <w:sz w:val="32"/>
                                  <w:szCs w:val="32"/>
                                </w:rPr>
                              </w:pPr>
                              <w:sdt>
                                <w:sdtPr>
                                  <w:rPr>
                                    <w:b/>
                                    <w:bCs/>
                                    <w:caps/>
                                    <w:color w:val="44546A" w:themeColor="text2"/>
                                    <w:sz w:val="32"/>
                                    <w:szCs w:val="32"/>
                                  </w:rPr>
                                  <w:alias w:val="Compañía"/>
                                  <w:tag w:val=""/>
                                  <w:id w:val="922067218"/>
                                  <w:dataBinding w:prefixMappings="xmlns:ns0='http://schemas.openxmlformats.org/officeDocument/2006/extended-properties' " w:xpath="/ns0:Properties[1]/ns0:Company[1]" w:storeItemID="{6668398D-A668-4E3E-A5EB-62B293D839F1}"/>
                                  <w:text/>
                                </w:sdtPr>
                                <w:sdtEndPr/>
                                <w:sdtContent>
                                  <w:r w:rsidR="000E59D2">
                                    <w:rPr>
                                      <w:b/>
                                      <w:bCs/>
                                      <w:caps/>
                                      <w:color w:val="44546A" w:themeColor="text2"/>
                                      <w:sz w:val="32"/>
                                      <w:szCs w:val="32"/>
                                    </w:rPr>
                                    <w:t>GERENTE</w:t>
                                  </w:r>
                                </w:sdtContent>
                              </w:sdt>
                            </w:p>
                            <w:p w14:paraId="3FC25054" w14:textId="192FD272" w:rsidR="009D3C64" w:rsidRPr="00FB5107" w:rsidRDefault="00FB5107" w:rsidP="000310CF">
                              <w:pPr>
                                <w:pStyle w:val="Sinespaciado"/>
                                <w:ind w:left="142"/>
                                <w:rPr>
                                  <w:b/>
                                  <w:bCs/>
                                  <w:caps/>
                                  <w:color w:val="44546A" w:themeColor="text2"/>
                                  <w:sz w:val="24"/>
                                  <w:szCs w:val="24"/>
                                </w:rPr>
                              </w:pPr>
                              <w:r w:rsidRPr="00FB5107">
                                <w:rPr>
                                  <w:b/>
                                  <w:bCs/>
                                  <w:caps/>
                                  <w:color w:val="44546A" w:themeColor="text2"/>
                                  <w:sz w:val="24"/>
                                  <w:szCs w:val="24"/>
                                </w:rPr>
                                <w:t>VERSIÓN 04 – nOVIEMBRE 20 DE 2020</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95959" w:themeColor="text1" w:themeTint="A6"/>
                                  <w:sz w:val="96"/>
                                  <w:szCs w:val="9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30B6E2A" w14:textId="343B3529" w:rsidR="000E59D2" w:rsidRPr="00F72EB4" w:rsidRDefault="000E59D2" w:rsidP="000310CF">
                                  <w:pPr>
                                    <w:pStyle w:val="Sinespaciado"/>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E84FD2">
                                    <w:rPr>
                                      <w:rFonts w:asciiTheme="majorHAnsi" w:eastAsiaTheme="majorEastAsia" w:hAnsiTheme="majorHAnsi" w:cstheme="majorBidi"/>
                                      <w:b/>
                                      <w:bCs/>
                                      <w:color w:val="595959" w:themeColor="text1" w:themeTint="A6"/>
                                      <w:sz w:val="96"/>
                                      <w:szCs w:val="96"/>
                                    </w:rPr>
                                    <w:t>Plan de Modernización</w:t>
                                  </w:r>
                                </w:p>
                              </w:sdtContent>
                            </w:sdt>
                            <w:sdt>
                              <w:sdtPr>
                                <w:rPr>
                                  <w:rFonts w:eastAsiaTheme="minorHAnsi"/>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88E0FF0" w14:textId="41EE65A7" w:rsidR="000E59D2" w:rsidRDefault="009D3C64" w:rsidP="000310CF">
                                  <w:pPr>
                                    <w:pStyle w:val="Sinespaciado"/>
                                    <w:spacing w:before="240"/>
                                    <w:rPr>
                                      <w:caps/>
                                      <w:color w:val="44546A" w:themeColor="text2"/>
                                      <w:sz w:val="36"/>
                                      <w:szCs w:val="36"/>
                                    </w:rPr>
                                  </w:pPr>
                                  <w:r w:rsidRPr="000310CF">
                                    <w:rPr>
                                      <w:rFonts w:eastAsiaTheme="minorHAnsi"/>
                                      <w:caps/>
                                      <w:color w:val="44546A" w:themeColor="text2"/>
                                      <w:sz w:val="36"/>
                                      <w:szCs w:val="36"/>
                                    </w:rPr>
                                    <w:t>SAVIA SALUD EPS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4F9CE1" id="Grupo 119" o:spid="_x0000_s1026" style="position:absolute;margin-left:-6.2pt;margin-top:36pt;width:629.3pt;height:730.05pt;z-index:-251651072;mso-position-horizontal-relative:page;mso-position-vertical-relative:page" coordorigin="-1414" coordsize="716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">
                <v:rect id="Rectángulo 120" o:spid="_x0000_s1027" style="position:absolute;left:-1414;top:72958;width:716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ángulo 121" o:spid="_x0000_s1028" style="position:absolute;left:-707;top:74390;width:69653;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" fillcolor="#c0cbcf" stroked="f" strokeweight="1pt">
                  <v:textbox inset="36pt,14.4pt,36pt,36pt">
                    <w:txbxContent>
                      <w:p w14:paraId="5A183257" w14:textId="77777777" w:rsidR="000E59D2" w:rsidRPr="00F72EB4" w:rsidRDefault="000E59D2" w:rsidP="000310CF">
                        <w:pPr>
                          <w:pStyle w:val="Sinespaciado"/>
                          <w:ind w:left="142"/>
                          <w:rPr>
                            <w:color w:val="44546A" w:themeColor="text2"/>
                            <w:sz w:val="40"/>
                            <w:szCs w:val="40"/>
                          </w:rPr>
                        </w:pPr>
                        <w:r w:rsidRPr="00F72EB4">
                          <w:rPr>
                            <w:b/>
                            <w:bCs/>
                            <w:color w:val="44546A" w:themeColor="text2"/>
                            <w:sz w:val="40"/>
                            <w:szCs w:val="40"/>
                          </w:rPr>
                          <w:t>Dr. Luís Gonzalo Morales Sánchez</w:t>
                        </w:r>
                      </w:p>
                      <w:p w14:paraId="6D5013D0" w14:textId="3D09E5D1" w:rsidR="000E59D2" w:rsidRDefault="00A649B6" w:rsidP="000310CF">
                        <w:pPr>
                          <w:pStyle w:val="Sinespaciado"/>
                          <w:ind w:left="142"/>
                          <w:rPr>
                            <w:ins w:id="1" w:author="aarbelaez" w:date="2020-12-31T10:29:00Z"/>
                            <w:b/>
                            <w:bCs/>
                            <w:caps/>
                            <w:color w:val="44546A" w:themeColor="text2"/>
                            <w:sz w:val="32"/>
                            <w:szCs w:val="32"/>
                          </w:rPr>
                        </w:pPr>
                        <w:sdt>
                          <w:sdtPr>
                            <w:rPr>
                              <w:b/>
                              <w:bCs/>
                              <w:caps/>
                              <w:color w:val="44546A" w:themeColor="text2"/>
                              <w:sz w:val="32"/>
                              <w:szCs w:val="32"/>
                            </w:rPr>
                            <w:alias w:val="Compañía"/>
                            <w:tag w:val=""/>
                            <w:id w:val="922067218"/>
                            <w:dataBinding w:prefixMappings="xmlns:ns0='http://schemas.openxmlformats.org/officeDocument/2006/extended-properties' " w:xpath="/ns0:Properties[1]/ns0:Company[1]" w:storeItemID="{6668398D-A668-4E3E-A5EB-62B293D839F1}"/>
                            <w:text/>
                          </w:sdtPr>
                          <w:sdtEndPr/>
                          <w:sdtContent>
                            <w:r w:rsidR="000E59D2">
                              <w:rPr>
                                <w:b/>
                                <w:bCs/>
                                <w:caps/>
                                <w:color w:val="44546A" w:themeColor="text2"/>
                                <w:sz w:val="32"/>
                                <w:szCs w:val="32"/>
                              </w:rPr>
                              <w:t>GERENTE</w:t>
                            </w:r>
                          </w:sdtContent>
                        </w:sdt>
                      </w:p>
                      <w:p w14:paraId="3FC25054" w14:textId="192FD272" w:rsidR="009D3C64" w:rsidRPr="00FB5107" w:rsidRDefault="00FB5107" w:rsidP="000310CF">
                        <w:pPr>
                          <w:pStyle w:val="Sinespaciado"/>
                          <w:ind w:left="142"/>
                          <w:rPr>
                            <w:b/>
                            <w:bCs/>
                            <w:caps/>
                            <w:color w:val="44546A" w:themeColor="text2"/>
                            <w:sz w:val="24"/>
                            <w:szCs w:val="24"/>
                          </w:rPr>
                        </w:pPr>
                        <w:r w:rsidRPr="00FB5107">
                          <w:rPr>
                            <w:b/>
                            <w:bCs/>
                            <w:caps/>
                            <w:color w:val="44546A" w:themeColor="text2"/>
                            <w:sz w:val="24"/>
                            <w:szCs w:val="24"/>
                          </w:rPr>
                          <w:t>VERSIÓN 04 – nOVIEMBRE 20 DE 2020</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color w:val="595959" w:themeColor="text1" w:themeTint="A6"/>
                            <w:sz w:val="96"/>
                            <w:szCs w:val="9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30B6E2A" w14:textId="343B3529" w:rsidR="000E59D2" w:rsidRPr="00F72EB4" w:rsidRDefault="000E59D2" w:rsidP="000310CF">
                            <w:pPr>
                              <w:pStyle w:val="Sinespaciado"/>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E84FD2">
                              <w:rPr>
                                <w:rFonts w:asciiTheme="majorHAnsi" w:eastAsiaTheme="majorEastAsia" w:hAnsiTheme="majorHAnsi" w:cstheme="majorBidi"/>
                                <w:b/>
                                <w:bCs/>
                                <w:color w:val="595959" w:themeColor="text1" w:themeTint="A6"/>
                                <w:sz w:val="96"/>
                                <w:szCs w:val="96"/>
                              </w:rPr>
                              <w:t>Plan de Modernización</w:t>
                            </w:r>
                          </w:p>
                        </w:sdtContent>
                      </w:sdt>
                      <w:sdt>
                        <w:sdtPr>
                          <w:rPr>
                            <w:rFonts w:eastAsiaTheme="minorHAnsi"/>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88E0FF0" w14:textId="41EE65A7" w:rsidR="000E59D2" w:rsidRDefault="009D3C64" w:rsidP="000310CF">
                            <w:pPr>
                              <w:pStyle w:val="Sinespaciado"/>
                              <w:spacing w:before="240"/>
                              <w:rPr>
                                <w:caps/>
                                <w:color w:val="44546A" w:themeColor="text2"/>
                                <w:sz w:val="36"/>
                                <w:szCs w:val="36"/>
                              </w:rPr>
                            </w:pPr>
                            <w:r w:rsidRPr="000310CF">
                              <w:rPr>
                                <w:rFonts w:eastAsiaTheme="minorHAnsi"/>
                                <w:caps/>
                                <w:color w:val="44546A" w:themeColor="text2"/>
                                <w:sz w:val="36"/>
                                <w:szCs w:val="36"/>
                              </w:rPr>
                              <w:t>SAVIA SALUD EPS</w:t>
                            </w:r>
                          </w:p>
                        </w:sdtContent>
                      </w:sdt>
                    </w:txbxContent>
                  </v:textbox>
                </v:shape>
                <w10:wrap anchorx="page" anchory="page"/>
              </v:group>
            </w:pict>
          </mc:Fallback>
        </mc:AlternateContent>
      </w:r>
    </w:p>
    <w:p w14:paraId="6FCF1763" w14:textId="7822E076" w:rsidR="002239B7" w:rsidRPr="00BB1D7B" w:rsidRDefault="002239B7" w:rsidP="002239B7">
      <w:pPr>
        <w:rPr>
          <w:rFonts w:eastAsiaTheme="majorEastAsia" w:cstheme="minorHAnsi"/>
          <w:b/>
          <w:bCs/>
          <w:color w:val="1F3864" w:themeColor="accent1" w:themeShade="80"/>
          <w:sz w:val="24"/>
          <w:szCs w:val="24"/>
        </w:rPr>
      </w:pPr>
      <w:r w:rsidRPr="00BB1D7B">
        <w:rPr>
          <w:rFonts w:cstheme="minorHAnsi"/>
          <w:b/>
          <w:bCs/>
          <w:sz w:val="24"/>
          <w:szCs w:val="24"/>
        </w:rPr>
        <w:br w:type="page"/>
      </w:r>
    </w:p>
    <w:p w14:paraId="76C12DF1" w14:textId="44F436CE" w:rsidR="002239B7" w:rsidRPr="00BB1D7B" w:rsidRDefault="0047240C" w:rsidP="002239B7">
      <w:pPr>
        <w:rPr>
          <w:rFonts w:eastAsiaTheme="majorEastAsia" w:cstheme="minorHAnsi"/>
          <w:b/>
          <w:bCs/>
          <w:color w:val="1F3864" w:themeColor="accent1" w:themeShade="80"/>
          <w:sz w:val="24"/>
          <w:szCs w:val="24"/>
        </w:rPr>
      </w:pPr>
      <w:r w:rsidRPr="00BB1D7B">
        <w:rPr>
          <w:rFonts w:cstheme="minorHAnsi"/>
          <w:b/>
          <w:bCs/>
          <w:noProof/>
          <w:color w:val="FF0000"/>
          <w:sz w:val="24"/>
          <w:szCs w:val="24"/>
          <w:lang w:val="es-ES"/>
        </w:rPr>
        <w:lastRenderedPageBreak/>
        <w:drawing>
          <wp:anchor distT="0" distB="0" distL="114300" distR="114300" simplePos="0" relativeHeight="251662336" behindDoc="0" locked="0" layoutInCell="1" allowOverlap="1" wp14:anchorId="75647E4A" wp14:editId="12ACB406">
            <wp:simplePos x="0" y="0"/>
            <wp:positionH relativeFrom="page">
              <wp:posOffset>508635</wp:posOffset>
            </wp:positionH>
            <wp:positionV relativeFrom="paragraph">
              <wp:posOffset>-301321</wp:posOffset>
            </wp:positionV>
            <wp:extent cx="1348740" cy="781050"/>
            <wp:effectExtent l="0" t="0" r="381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8080" t="10912" r="4500"/>
                    <a:stretch/>
                  </pic:blipFill>
                  <pic:spPr bwMode="auto">
                    <a:xfrm>
                      <a:off x="0" y="0"/>
                      <a:ext cx="134874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9B7" w:rsidRPr="00BB1D7B">
        <w:rPr>
          <w:rFonts w:cstheme="minorHAnsi"/>
          <w:b/>
          <w:bCs/>
          <w:noProof/>
          <w:sz w:val="24"/>
          <w:szCs w:val="24"/>
        </w:rPr>
        <mc:AlternateContent>
          <mc:Choice Requires="wps">
            <w:drawing>
              <wp:anchor distT="0" distB="0" distL="114300" distR="114300" simplePos="0" relativeHeight="251661312" behindDoc="0" locked="0" layoutInCell="1" allowOverlap="1" wp14:anchorId="64B9A63B" wp14:editId="412B1D52">
                <wp:simplePos x="0" y="0"/>
                <wp:positionH relativeFrom="column">
                  <wp:posOffset>2211779</wp:posOffset>
                </wp:positionH>
                <wp:positionV relativeFrom="paragraph">
                  <wp:posOffset>2773878</wp:posOffset>
                </wp:positionV>
                <wp:extent cx="4871217" cy="581891"/>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871217" cy="581891"/>
                        </a:xfrm>
                        <a:prstGeom prst="rect">
                          <a:avLst/>
                        </a:prstGeom>
                        <a:noFill/>
                        <a:ln w="6350">
                          <a:noFill/>
                        </a:ln>
                      </wps:spPr>
                      <wps:txbx>
                        <w:txbxContent>
                          <w:p w14:paraId="70D81C5B" w14:textId="77777777" w:rsidR="000E59D2" w:rsidRPr="00AE57D5" w:rsidRDefault="000E59D2" w:rsidP="002239B7">
                            <w:pPr>
                              <w:jc w:val="center"/>
                              <w:rPr>
                                <w:rFonts w:ascii="Arial" w:eastAsia="Arial Unicode MS" w:hAnsi="Arial" w:cs="Arial"/>
                                <w:b/>
                                <w:bCs/>
                                <w:color w:val="05405D"/>
                                <w:sz w:val="66"/>
                                <w:szCs w:val="66"/>
                                <w:lang w:val="es-MX"/>
                              </w:rPr>
                            </w:pPr>
                            <w:r w:rsidRPr="00AE57D5">
                              <w:rPr>
                                <w:rFonts w:ascii="Arial" w:eastAsia="Arial Unicode MS" w:hAnsi="Arial" w:cs="Arial"/>
                                <w:b/>
                                <w:bCs/>
                                <w:color w:val="05405D"/>
                                <w:sz w:val="66"/>
                                <w:szCs w:val="66"/>
                                <w:lang w:val="es-MX"/>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A63B" id="Cuadro de texto 78" o:spid="_x0000_s1030" type="#_x0000_t202" style="position:absolute;margin-left:174.15pt;margin-top:218.4pt;width:383.55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" filled="f" stroked="f" strokeweight=".5pt">
                <v:textbox>
                  <w:txbxContent>
                    <w:p w14:paraId="70D81C5B" w14:textId="77777777" w:rsidR="000E59D2" w:rsidRPr="00AE57D5" w:rsidRDefault="000E59D2" w:rsidP="002239B7">
                      <w:pPr>
                        <w:jc w:val="center"/>
                        <w:rPr>
                          <w:rFonts w:ascii="Arial" w:eastAsia="Arial Unicode MS" w:hAnsi="Arial" w:cs="Arial"/>
                          <w:b/>
                          <w:bCs/>
                          <w:color w:val="05405D"/>
                          <w:sz w:val="66"/>
                          <w:szCs w:val="66"/>
                          <w:lang w:val="es-MX"/>
                        </w:rPr>
                      </w:pPr>
                      <w:r w:rsidRPr="00AE57D5">
                        <w:rPr>
                          <w:rFonts w:ascii="Arial" w:eastAsia="Arial Unicode MS" w:hAnsi="Arial" w:cs="Arial"/>
                          <w:b/>
                          <w:bCs/>
                          <w:color w:val="05405D"/>
                          <w:sz w:val="66"/>
                          <w:szCs w:val="66"/>
                          <w:lang w:val="es-MX"/>
                        </w:rPr>
                        <w:t>PRESENTACIÓN</w:t>
                      </w:r>
                    </w:p>
                  </w:txbxContent>
                </v:textbox>
              </v:shape>
            </w:pict>
          </mc:Fallback>
        </mc:AlternateContent>
      </w:r>
      <w:r w:rsidR="002239B7" w:rsidRPr="00BB1D7B">
        <w:rPr>
          <w:rFonts w:cstheme="minorHAnsi"/>
          <w:b/>
          <w:bCs/>
          <w:noProof/>
          <w:sz w:val="24"/>
          <w:szCs w:val="24"/>
        </w:rPr>
        <mc:AlternateContent>
          <mc:Choice Requires="wps">
            <w:drawing>
              <wp:anchor distT="0" distB="0" distL="114300" distR="114300" simplePos="0" relativeHeight="251659264" behindDoc="0" locked="0" layoutInCell="1" allowOverlap="1" wp14:anchorId="2E109E3E" wp14:editId="4E9386FD">
                <wp:simplePos x="0" y="0"/>
                <wp:positionH relativeFrom="column">
                  <wp:posOffset>1689265</wp:posOffset>
                </wp:positionH>
                <wp:positionV relativeFrom="paragraph">
                  <wp:posOffset>-729343</wp:posOffset>
                </wp:positionV>
                <wp:extent cx="1828800" cy="391886"/>
                <wp:effectExtent l="0" t="0" r="0" b="8255"/>
                <wp:wrapNone/>
                <wp:docPr id="92" name="Rectángulo: esquinas redondeadas 92"/>
                <wp:cNvGraphicFramePr/>
                <a:graphic xmlns:a="http://schemas.openxmlformats.org/drawingml/2006/main">
                  <a:graphicData uri="http://schemas.microsoft.com/office/word/2010/wordprocessingShape">
                    <wps:wsp>
                      <wps:cNvSpPr/>
                      <wps:spPr>
                        <a:xfrm>
                          <a:off x="0" y="0"/>
                          <a:ext cx="1828800" cy="39188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5D6C26" id="Rectángulo: esquinas redondeadas 92" o:spid="_x0000_s1026" style="position:absolute;margin-left:133pt;margin-top:-57.45pt;width:2in;height:30.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" fillcolor="white [3212]" stroked="f" strokeweight="1pt">
                <v:stroke joinstyle="miter"/>
              </v:roundrect>
            </w:pict>
          </mc:Fallback>
        </mc:AlternateContent>
      </w:r>
      <w:r w:rsidR="002239B7" w:rsidRPr="00BB1D7B">
        <w:rPr>
          <w:rFonts w:cstheme="minorHAnsi"/>
          <w:b/>
          <w:bCs/>
          <w:noProof/>
          <w:sz w:val="24"/>
          <w:szCs w:val="24"/>
        </w:rPr>
        <w:drawing>
          <wp:anchor distT="0" distB="0" distL="114300" distR="114300" simplePos="0" relativeHeight="251663360" behindDoc="0" locked="0" layoutInCell="1" allowOverlap="1" wp14:anchorId="0CAE8948" wp14:editId="479B9AE3">
            <wp:simplePos x="0" y="0"/>
            <wp:positionH relativeFrom="column">
              <wp:posOffset>340833</wp:posOffset>
            </wp:positionH>
            <wp:positionV relativeFrom="paragraph">
              <wp:posOffset>5206365</wp:posOffset>
            </wp:positionV>
            <wp:extent cx="2412000" cy="2378019"/>
            <wp:effectExtent l="57150" t="57150" r="331470" b="346710"/>
            <wp:wrapNone/>
            <wp:docPr id="82" name="Imagen 7">
              <a:extLst xmlns:a="http://schemas.openxmlformats.org/drawingml/2006/main">
                <a:ext uri="{FF2B5EF4-FFF2-40B4-BE49-F238E27FC236}">
                  <a16:creationId xmlns:a16="http://schemas.microsoft.com/office/drawing/2014/main" id="{78880AE0-2ED8-3840-A9EE-B2B4129F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8880AE0-2ED8-3840-A9EE-B2B4129F4C5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798" t="13291" r="41336" b="14619"/>
                    <a:stretch/>
                  </pic:blipFill>
                  <pic:spPr bwMode="auto">
                    <a:xfrm>
                      <a:off x="0" y="0"/>
                      <a:ext cx="2412000" cy="2378019"/>
                    </a:xfrm>
                    <a:prstGeom prst="ellipse">
                      <a:avLst/>
                    </a:prstGeom>
                    <a:ln w="63500" cap="rnd">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9B7" w:rsidRPr="00BB1D7B">
        <w:rPr>
          <w:rFonts w:cstheme="minorHAnsi"/>
          <w:b/>
          <w:bCs/>
          <w:noProof/>
          <w:sz w:val="24"/>
          <w:szCs w:val="24"/>
        </w:rPr>
        <w:drawing>
          <wp:anchor distT="0" distB="0" distL="114300" distR="114300" simplePos="0" relativeHeight="251660288" behindDoc="0" locked="0" layoutInCell="1" allowOverlap="1" wp14:anchorId="63CB9676" wp14:editId="1458141F">
            <wp:simplePos x="0" y="0"/>
            <wp:positionH relativeFrom="column">
              <wp:posOffset>-175260</wp:posOffset>
            </wp:positionH>
            <wp:positionV relativeFrom="paragraph">
              <wp:posOffset>-1011555</wp:posOffset>
            </wp:positionV>
            <wp:extent cx="7272000" cy="10045316"/>
            <wp:effectExtent l="0" t="0" r="571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2000" cy="10045316"/>
                    </a:xfrm>
                    <a:prstGeom prst="rect">
                      <a:avLst/>
                    </a:prstGeom>
                    <a:noFill/>
                  </pic:spPr>
                </pic:pic>
              </a:graphicData>
            </a:graphic>
            <wp14:sizeRelH relativeFrom="page">
              <wp14:pctWidth>0</wp14:pctWidth>
            </wp14:sizeRelH>
            <wp14:sizeRelV relativeFrom="page">
              <wp14:pctHeight>0</wp14:pctHeight>
            </wp14:sizeRelV>
          </wp:anchor>
        </w:drawing>
      </w:r>
      <w:r w:rsidR="002239B7" w:rsidRPr="00BB1D7B">
        <w:rPr>
          <w:rFonts w:cstheme="minorHAnsi"/>
          <w:b/>
          <w:bCs/>
          <w:sz w:val="24"/>
          <w:szCs w:val="24"/>
        </w:rPr>
        <w:br w:type="page"/>
      </w:r>
    </w:p>
    <w:p w14:paraId="6C0C75DA"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2" w:name="_Toc47040097"/>
      <w:r w:rsidRPr="00BF73FA">
        <w:rPr>
          <w:rFonts w:asciiTheme="minorHAnsi" w:hAnsiTheme="minorHAnsi" w:cstheme="minorHAnsi"/>
          <w:b/>
          <w:bCs/>
          <w:sz w:val="26"/>
          <w:szCs w:val="26"/>
        </w:rPr>
        <w:lastRenderedPageBreak/>
        <w:t>Resumen ejecutivo</w:t>
      </w:r>
      <w:bookmarkEnd w:id="2"/>
    </w:p>
    <w:p w14:paraId="35121D6A" w14:textId="77777777" w:rsidR="002239B7" w:rsidRPr="00BB1D7B" w:rsidRDefault="002239B7" w:rsidP="002239B7">
      <w:pPr>
        <w:pStyle w:val="Prrafodelista"/>
        <w:ind w:left="360"/>
        <w:jc w:val="both"/>
        <w:rPr>
          <w:rFonts w:cstheme="minorHAnsi"/>
          <w:b/>
          <w:bCs/>
          <w:sz w:val="24"/>
          <w:szCs w:val="24"/>
        </w:rPr>
      </w:pPr>
    </w:p>
    <w:p w14:paraId="3727E6E3" w14:textId="77777777" w:rsidR="0036149F" w:rsidRPr="00BB1D7B" w:rsidRDefault="002239B7" w:rsidP="002239B7">
      <w:pPr>
        <w:pStyle w:val="Prrafodelista"/>
        <w:ind w:left="0"/>
        <w:jc w:val="both"/>
        <w:rPr>
          <w:rFonts w:cstheme="minorHAnsi"/>
          <w:sz w:val="24"/>
          <w:szCs w:val="24"/>
        </w:rPr>
      </w:pPr>
      <w:r w:rsidRPr="00BB1D7B">
        <w:rPr>
          <w:rFonts w:cstheme="minorHAnsi"/>
          <w:sz w:val="24"/>
          <w:szCs w:val="24"/>
        </w:rPr>
        <w:t>El plan de modernización de Savia Salud</w:t>
      </w:r>
      <w:r w:rsidR="008B7DC9" w:rsidRPr="00BB1D7B">
        <w:rPr>
          <w:rFonts w:cstheme="minorHAnsi"/>
          <w:sz w:val="24"/>
          <w:szCs w:val="24"/>
        </w:rPr>
        <w:t xml:space="preserve"> </w:t>
      </w:r>
      <w:r w:rsidRPr="00BB1D7B">
        <w:rPr>
          <w:rFonts w:cstheme="minorHAnsi"/>
          <w:sz w:val="24"/>
          <w:szCs w:val="24"/>
        </w:rPr>
        <w:t>pretende convertir</w:t>
      </w:r>
      <w:r w:rsidR="008B7DC9" w:rsidRPr="00BB1D7B">
        <w:rPr>
          <w:rFonts w:cstheme="minorHAnsi"/>
          <w:sz w:val="24"/>
          <w:szCs w:val="24"/>
        </w:rPr>
        <w:t xml:space="preserve"> </w:t>
      </w:r>
      <w:r w:rsidRPr="00BB1D7B">
        <w:rPr>
          <w:rFonts w:cstheme="minorHAnsi"/>
          <w:sz w:val="24"/>
          <w:szCs w:val="24"/>
        </w:rPr>
        <w:t xml:space="preserve">la </w:t>
      </w:r>
      <w:r w:rsidR="008B7DC9" w:rsidRPr="00BB1D7B">
        <w:rPr>
          <w:rFonts w:cstheme="minorHAnsi"/>
          <w:sz w:val="24"/>
          <w:szCs w:val="24"/>
        </w:rPr>
        <w:t xml:space="preserve">EPS </w:t>
      </w:r>
      <w:r w:rsidRPr="00BB1D7B">
        <w:rPr>
          <w:rFonts w:cstheme="minorHAnsi"/>
          <w:sz w:val="24"/>
          <w:szCs w:val="24"/>
        </w:rPr>
        <w:t>en el eje articulador de la política de salud de Antioquia, bajo lo que se conoce a nivel mundial como una “</w:t>
      </w:r>
      <w:r w:rsidR="008B7DC9" w:rsidRPr="00BB1D7B">
        <w:rPr>
          <w:rFonts w:cstheme="minorHAnsi"/>
          <w:sz w:val="24"/>
          <w:szCs w:val="24"/>
        </w:rPr>
        <w:t>R</w:t>
      </w:r>
      <w:r w:rsidRPr="00BB1D7B">
        <w:rPr>
          <w:rFonts w:cstheme="minorHAnsi"/>
          <w:sz w:val="24"/>
          <w:szCs w:val="24"/>
        </w:rPr>
        <w:t xml:space="preserve">ed </w:t>
      </w:r>
      <w:r w:rsidR="008B7DC9" w:rsidRPr="00BB1D7B">
        <w:rPr>
          <w:rFonts w:cstheme="minorHAnsi"/>
          <w:sz w:val="24"/>
          <w:szCs w:val="24"/>
        </w:rPr>
        <w:t>I</w:t>
      </w:r>
      <w:r w:rsidRPr="00BB1D7B">
        <w:rPr>
          <w:rFonts w:cstheme="minorHAnsi"/>
          <w:sz w:val="24"/>
          <w:szCs w:val="24"/>
        </w:rPr>
        <w:t xml:space="preserve">ntegrada de </w:t>
      </w:r>
      <w:r w:rsidR="008B7DC9" w:rsidRPr="00BB1D7B">
        <w:rPr>
          <w:rFonts w:cstheme="minorHAnsi"/>
          <w:sz w:val="24"/>
          <w:szCs w:val="24"/>
        </w:rPr>
        <w:t>S</w:t>
      </w:r>
      <w:r w:rsidRPr="00BB1D7B">
        <w:rPr>
          <w:rFonts w:cstheme="minorHAnsi"/>
          <w:sz w:val="24"/>
          <w:szCs w:val="24"/>
        </w:rPr>
        <w:t xml:space="preserve">ervicios de </w:t>
      </w:r>
      <w:r w:rsidR="008B7DC9" w:rsidRPr="00BB1D7B">
        <w:rPr>
          <w:rFonts w:cstheme="minorHAnsi"/>
          <w:sz w:val="24"/>
          <w:szCs w:val="24"/>
        </w:rPr>
        <w:t>S</w:t>
      </w:r>
      <w:r w:rsidRPr="00BB1D7B">
        <w:rPr>
          <w:rFonts w:cstheme="minorHAnsi"/>
          <w:sz w:val="24"/>
          <w:szCs w:val="24"/>
        </w:rPr>
        <w:t xml:space="preserve">alud”. </w:t>
      </w:r>
    </w:p>
    <w:p w14:paraId="12FF30AB" w14:textId="4FACE707" w:rsidR="002239B7" w:rsidRPr="00BB1D7B" w:rsidRDefault="002239B7" w:rsidP="002239B7">
      <w:pPr>
        <w:pStyle w:val="Prrafodelista"/>
        <w:ind w:left="0"/>
        <w:jc w:val="both"/>
        <w:rPr>
          <w:rFonts w:cstheme="minorHAnsi"/>
          <w:sz w:val="24"/>
          <w:szCs w:val="24"/>
        </w:rPr>
      </w:pPr>
      <w:r w:rsidRPr="00BB1D7B">
        <w:rPr>
          <w:rFonts w:cstheme="minorHAnsi"/>
          <w:sz w:val="24"/>
          <w:szCs w:val="24"/>
        </w:rPr>
        <w:t>Hoy es por número de afiliados la segunda EPS de Antioquia con el 26,84% de su población y la primera en el régimen subsidiado con el 78,04%.</w:t>
      </w:r>
    </w:p>
    <w:p w14:paraId="62FADCB2" w14:textId="77777777" w:rsidR="002239B7" w:rsidRPr="00BB1D7B" w:rsidRDefault="002239B7" w:rsidP="002239B7">
      <w:pPr>
        <w:pStyle w:val="Prrafodelista"/>
        <w:ind w:left="0"/>
        <w:jc w:val="both"/>
        <w:rPr>
          <w:rFonts w:cstheme="minorHAnsi"/>
          <w:sz w:val="24"/>
          <w:szCs w:val="24"/>
        </w:rPr>
      </w:pPr>
    </w:p>
    <w:p w14:paraId="4CF18AEE" w14:textId="28A6209C" w:rsidR="002239B7" w:rsidRPr="00BB1D7B" w:rsidRDefault="002239B7" w:rsidP="002239B7">
      <w:pPr>
        <w:spacing w:after="0" w:line="240" w:lineRule="auto"/>
        <w:jc w:val="both"/>
        <w:rPr>
          <w:rFonts w:cstheme="minorHAnsi"/>
          <w:sz w:val="24"/>
          <w:szCs w:val="24"/>
        </w:rPr>
      </w:pPr>
      <w:r w:rsidRPr="00BB1D7B">
        <w:rPr>
          <w:rFonts w:cstheme="minorHAnsi"/>
          <w:sz w:val="24"/>
          <w:szCs w:val="24"/>
        </w:rPr>
        <w:t>Su principal problema es el resultado operacional negativo por un exceso de gasto en salud, que, aunque ha disminuido al pasar de -28,4% en 2018 a -4,3% en 2019, a</w:t>
      </w:r>
      <w:r w:rsidR="0036149F" w:rsidRPr="00BB1D7B">
        <w:rPr>
          <w:rFonts w:cstheme="minorHAnsi"/>
          <w:sz w:val="24"/>
          <w:szCs w:val="24"/>
        </w:rPr>
        <w:t>ú</w:t>
      </w:r>
      <w:r w:rsidRPr="00BB1D7B">
        <w:rPr>
          <w:rFonts w:cstheme="minorHAnsi"/>
          <w:sz w:val="24"/>
          <w:szCs w:val="24"/>
        </w:rPr>
        <w:t>n no llega al punto de equilibrio. El resultado es un pasivo por $867 mil millones en 2019, siendo $431 mil millones deudas con la red prestadora.</w:t>
      </w:r>
    </w:p>
    <w:p w14:paraId="696BA65F" w14:textId="77777777" w:rsidR="002239B7" w:rsidRPr="00BB1D7B" w:rsidRDefault="002239B7" w:rsidP="002239B7">
      <w:pPr>
        <w:pStyle w:val="Prrafodelista"/>
        <w:ind w:left="0"/>
        <w:jc w:val="both"/>
        <w:rPr>
          <w:rFonts w:cstheme="minorHAnsi"/>
          <w:sz w:val="24"/>
          <w:szCs w:val="24"/>
          <w:u w:val="single"/>
        </w:rPr>
      </w:pPr>
    </w:p>
    <w:p w14:paraId="0C9D4DC4" w14:textId="77777777" w:rsidR="00BF059E" w:rsidRPr="00BB1D7B" w:rsidRDefault="002239B7" w:rsidP="002239B7">
      <w:pPr>
        <w:pStyle w:val="Prrafodelista"/>
        <w:ind w:left="0"/>
        <w:jc w:val="both"/>
        <w:rPr>
          <w:rFonts w:cstheme="minorHAnsi"/>
          <w:sz w:val="24"/>
          <w:szCs w:val="24"/>
        </w:rPr>
      </w:pPr>
      <w:r w:rsidRPr="00BB1D7B">
        <w:rPr>
          <w:rFonts w:cstheme="minorHAnsi"/>
          <w:sz w:val="24"/>
          <w:szCs w:val="24"/>
        </w:rPr>
        <w:t>La modernización propone cuatro modelos: i) gestión de</w:t>
      </w:r>
      <w:r w:rsidR="00782E39" w:rsidRPr="00BB1D7B">
        <w:rPr>
          <w:rFonts w:cstheme="minorHAnsi"/>
          <w:sz w:val="24"/>
          <w:szCs w:val="24"/>
        </w:rPr>
        <w:t>l</w:t>
      </w:r>
      <w:r w:rsidRPr="00BB1D7B">
        <w:rPr>
          <w:rFonts w:cstheme="minorHAnsi"/>
          <w:sz w:val="24"/>
          <w:szCs w:val="24"/>
        </w:rPr>
        <w:t xml:space="preserve"> riesgo, ii) prestación de servicios, </w:t>
      </w:r>
      <w:r w:rsidR="00782E39" w:rsidRPr="00BB1D7B">
        <w:rPr>
          <w:rFonts w:cstheme="minorHAnsi"/>
          <w:sz w:val="24"/>
          <w:szCs w:val="24"/>
        </w:rPr>
        <w:t>iii</w:t>
      </w:r>
      <w:r w:rsidRPr="00BB1D7B">
        <w:rPr>
          <w:rFonts w:cstheme="minorHAnsi"/>
          <w:sz w:val="24"/>
          <w:szCs w:val="24"/>
        </w:rPr>
        <w:t xml:space="preserve">) gestión </w:t>
      </w:r>
      <w:r w:rsidR="00782E39" w:rsidRPr="00BB1D7B">
        <w:rPr>
          <w:rFonts w:cstheme="minorHAnsi"/>
          <w:sz w:val="24"/>
          <w:szCs w:val="24"/>
        </w:rPr>
        <w:t xml:space="preserve">del riesgo </w:t>
      </w:r>
      <w:r w:rsidRPr="00BB1D7B">
        <w:rPr>
          <w:rFonts w:cstheme="minorHAnsi"/>
          <w:sz w:val="24"/>
          <w:szCs w:val="24"/>
        </w:rPr>
        <w:t>financier</w:t>
      </w:r>
      <w:r w:rsidR="00782E39" w:rsidRPr="00BB1D7B">
        <w:rPr>
          <w:rFonts w:cstheme="minorHAnsi"/>
          <w:sz w:val="24"/>
          <w:szCs w:val="24"/>
        </w:rPr>
        <w:t>o</w:t>
      </w:r>
      <w:r w:rsidRPr="00BB1D7B">
        <w:rPr>
          <w:rFonts w:cstheme="minorHAnsi"/>
          <w:sz w:val="24"/>
          <w:szCs w:val="24"/>
        </w:rPr>
        <w:t xml:space="preserve"> y v) gobierno corporativo. </w:t>
      </w:r>
    </w:p>
    <w:p w14:paraId="34B6C4D7" w14:textId="77777777" w:rsidR="00BF059E" w:rsidRPr="00BB1D7B" w:rsidRDefault="00BF059E" w:rsidP="002239B7">
      <w:pPr>
        <w:pStyle w:val="Prrafodelista"/>
        <w:ind w:left="0"/>
        <w:jc w:val="both"/>
        <w:rPr>
          <w:rFonts w:cstheme="minorHAnsi"/>
          <w:sz w:val="24"/>
          <w:szCs w:val="24"/>
        </w:rPr>
      </w:pPr>
    </w:p>
    <w:p w14:paraId="320C51B4" w14:textId="0BF72712" w:rsidR="00BF059E" w:rsidRPr="00BB1D7B" w:rsidRDefault="002239B7" w:rsidP="002239B7">
      <w:pPr>
        <w:pStyle w:val="Prrafodelista"/>
        <w:ind w:left="0"/>
        <w:jc w:val="both"/>
        <w:rPr>
          <w:rFonts w:cstheme="minorHAnsi"/>
          <w:sz w:val="24"/>
          <w:szCs w:val="24"/>
        </w:rPr>
      </w:pPr>
      <w:r w:rsidRPr="00BB1D7B">
        <w:rPr>
          <w:rFonts w:cstheme="minorHAnsi"/>
          <w:sz w:val="24"/>
          <w:szCs w:val="24"/>
        </w:rPr>
        <w:t xml:space="preserve">El primero, es la promoción y prevención para evitar que la gente se enferme, sufra complicaciones evitables o fallezca prematuramente. </w:t>
      </w:r>
    </w:p>
    <w:p w14:paraId="51F68240" w14:textId="23A29716" w:rsidR="00FF4FE7" w:rsidRPr="00BB1D7B" w:rsidRDefault="002239B7" w:rsidP="002239B7">
      <w:pPr>
        <w:pStyle w:val="Prrafodelista"/>
        <w:ind w:left="0"/>
        <w:jc w:val="both"/>
        <w:rPr>
          <w:rFonts w:cstheme="minorHAnsi"/>
          <w:sz w:val="24"/>
          <w:szCs w:val="24"/>
        </w:rPr>
      </w:pPr>
      <w:r w:rsidRPr="00BB1D7B">
        <w:rPr>
          <w:rFonts w:cstheme="minorHAnsi"/>
          <w:sz w:val="24"/>
          <w:szCs w:val="24"/>
        </w:rPr>
        <w:t xml:space="preserve">El segundo, organiza los servicios para atender la enfermedad y monitorear los servicios prestados, sus frecuencias de uso y costo. La prestación estará enfocada en servicios ambulatorios o en el domicilio, centrados en el autocuidado, que utilicen tecnología de atención remota. </w:t>
      </w:r>
    </w:p>
    <w:p w14:paraId="2FE0E5EE" w14:textId="2F8AEDA7" w:rsidR="002239B7" w:rsidRPr="00BB1D7B" w:rsidRDefault="002239B7" w:rsidP="002239B7">
      <w:pPr>
        <w:pStyle w:val="Prrafodelista"/>
        <w:ind w:left="0"/>
        <w:jc w:val="both"/>
        <w:rPr>
          <w:rFonts w:cstheme="minorHAnsi"/>
          <w:sz w:val="24"/>
          <w:szCs w:val="24"/>
        </w:rPr>
      </w:pPr>
      <w:r w:rsidRPr="00BB1D7B">
        <w:rPr>
          <w:rFonts w:cstheme="minorHAnsi"/>
          <w:sz w:val="24"/>
          <w:szCs w:val="24"/>
        </w:rPr>
        <w:t>El tercer modelo señala c</w:t>
      </w:r>
      <w:r w:rsidR="00EA21CE" w:rsidRPr="00BB1D7B">
        <w:rPr>
          <w:rFonts w:cstheme="minorHAnsi"/>
          <w:sz w:val="24"/>
          <w:szCs w:val="24"/>
        </w:rPr>
        <w:t>ó</w:t>
      </w:r>
      <w:r w:rsidRPr="00BB1D7B">
        <w:rPr>
          <w:rFonts w:cstheme="minorHAnsi"/>
          <w:sz w:val="24"/>
          <w:szCs w:val="24"/>
        </w:rPr>
        <w:t xml:space="preserve">mo usar y controlar el dinero que financia los servicios para ajustarlos al ingreso recibido mediante la UPC.  </w:t>
      </w:r>
    </w:p>
    <w:p w14:paraId="61E1B932" w14:textId="77777777" w:rsidR="002239B7" w:rsidRPr="00BB1D7B" w:rsidRDefault="002239B7" w:rsidP="002239B7">
      <w:pPr>
        <w:pStyle w:val="Prrafodelista"/>
        <w:ind w:left="0"/>
        <w:jc w:val="both"/>
        <w:rPr>
          <w:rFonts w:cstheme="minorHAnsi"/>
          <w:sz w:val="24"/>
          <w:szCs w:val="24"/>
        </w:rPr>
      </w:pPr>
      <w:r w:rsidRPr="00BB1D7B">
        <w:rPr>
          <w:rFonts w:cstheme="minorHAnsi"/>
          <w:sz w:val="24"/>
          <w:szCs w:val="24"/>
        </w:rPr>
        <w:t>El cuarto modelo crea la Red Integrada de Servicios de Salud de la que hacen parte el asegurador, los prestadores de servicios y las autoridades sanitarias. Esto tiene como objetivo facilitar la comunicación y la toma de decisiones conjunta y coordinadamente.</w:t>
      </w:r>
    </w:p>
    <w:p w14:paraId="2B8A95EC" w14:textId="77777777" w:rsidR="002239B7" w:rsidRPr="00BB1D7B" w:rsidRDefault="002239B7" w:rsidP="002239B7">
      <w:pPr>
        <w:pStyle w:val="Prrafodelista"/>
        <w:ind w:left="0"/>
        <w:jc w:val="both"/>
        <w:rPr>
          <w:rFonts w:cstheme="minorHAnsi"/>
          <w:sz w:val="24"/>
          <w:szCs w:val="24"/>
        </w:rPr>
      </w:pPr>
    </w:p>
    <w:p w14:paraId="7EA641A4" w14:textId="77777777" w:rsidR="002239B7" w:rsidRPr="00BB1D7B" w:rsidRDefault="002239B7" w:rsidP="002239B7">
      <w:pPr>
        <w:pStyle w:val="Prrafodelista"/>
        <w:ind w:left="0"/>
        <w:jc w:val="both"/>
        <w:rPr>
          <w:rFonts w:cstheme="minorHAnsi"/>
          <w:sz w:val="24"/>
          <w:szCs w:val="24"/>
        </w:rPr>
      </w:pPr>
      <w:r w:rsidRPr="00BB1D7B">
        <w:rPr>
          <w:rFonts w:cstheme="minorHAnsi"/>
          <w:sz w:val="24"/>
          <w:szCs w:val="24"/>
        </w:rPr>
        <w:t xml:space="preserve">Por ello, modernizar técnica y financieramente a Savia Salud es una necesidad por ser un instrumento de política pública con el que se canalizan $1,8 billones para la salud de los antioqueños y de paso impedir que esta sea dirigida por entidades de fuera del departamento. </w:t>
      </w:r>
    </w:p>
    <w:p w14:paraId="4B3138A6" w14:textId="56C2254A" w:rsidR="002239B7" w:rsidRDefault="002239B7" w:rsidP="00120DC6">
      <w:pPr>
        <w:pStyle w:val="Prrafodelista"/>
        <w:spacing w:after="0" w:line="240" w:lineRule="auto"/>
        <w:ind w:left="357"/>
        <w:jc w:val="both"/>
        <w:rPr>
          <w:rFonts w:cstheme="minorHAnsi"/>
          <w:b/>
          <w:bCs/>
          <w:sz w:val="24"/>
          <w:szCs w:val="24"/>
        </w:rPr>
      </w:pPr>
    </w:p>
    <w:p w14:paraId="711D731A" w14:textId="77777777" w:rsidR="00120DC6" w:rsidRPr="00BB1D7B" w:rsidRDefault="00120DC6" w:rsidP="00120DC6">
      <w:pPr>
        <w:pStyle w:val="Prrafodelista"/>
        <w:spacing w:after="0" w:line="240" w:lineRule="auto"/>
        <w:ind w:left="357"/>
        <w:jc w:val="both"/>
        <w:rPr>
          <w:rFonts w:cstheme="minorHAnsi"/>
          <w:b/>
          <w:bCs/>
          <w:sz w:val="24"/>
          <w:szCs w:val="24"/>
        </w:rPr>
      </w:pPr>
    </w:p>
    <w:p w14:paraId="3A570CC0" w14:textId="77777777" w:rsidR="002239B7" w:rsidRPr="00BF73FA" w:rsidRDefault="002239B7" w:rsidP="00120DC6">
      <w:pPr>
        <w:pStyle w:val="Ttulo1"/>
        <w:numPr>
          <w:ilvl w:val="0"/>
          <w:numId w:val="1"/>
        </w:numPr>
        <w:spacing w:before="0" w:after="0"/>
        <w:ind w:left="357"/>
        <w:rPr>
          <w:rFonts w:asciiTheme="minorHAnsi" w:hAnsiTheme="minorHAnsi" w:cstheme="minorHAnsi"/>
          <w:b/>
          <w:bCs/>
          <w:sz w:val="26"/>
          <w:szCs w:val="26"/>
        </w:rPr>
      </w:pPr>
      <w:bookmarkStart w:id="3" w:name="_Toc47040098"/>
      <w:r w:rsidRPr="00BF73FA">
        <w:rPr>
          <w:rFonts w:asciiTheme="minorHAnsi" w:hAnsiTheme="minorHAnsi" w:cstheme="minorHAnsi"/>
          <w:b/>
          <w:bCs/>
          <w:sz w:val="26"/>
          <w:szCs w:val="26"/>
        </w:rPr>
        <w:t>Contexto</w:t>
      </w:r>
      <w:bookmarkEnd w:id="3"/>
    </w:p>
    <w:p w14:paraId="3890F06D" w14:textId="77777777" w:rsidR="002239B7" w:rsidRPr="00BB1D7B" w:rsidRDefault="002239B7" w:rsidP="00120DC6">
      <w:pPr>
        <w:pStyle w:val="Prrafodelista"/>
        <w:spacing w:after="0" w:line="240" w:lineRule="auto"/>
        <w:ind w:left="357"/>
        <w:jc w:val="both"/>
        <w:rPr>
          <w:rFonts w:cstheme="minorHAnsi"/>
          <w:b/>
          <w:bCs/>
          <w:sz w:val="24"/>
          <w:szCs w:val="24"/>
        </w:rPr>
      </w:pPr>
    </w:p>
    <w:p w14:paraId="2B6454CC" w14:textId="77777777" w:rsidR="002239B7" w:rsidRPr="00BB1D7B" w:rsidRDefault="002239B7" w:rsidP="00CE3C09">
      <w:pPr>
        <w:spacing w:after="0" w:line="240" w:lineRule="auto"/>
        <w:jc w:val="both"/>
        <w:rPr>
          <w:rFonts w:cstheme="minorHAnsi"/>
          <w:sz w:val="24"/>
          <w:szCs w:val="24"/>
        </w:rPr>
      </w:pPr>
      <w:r w:rsidRPr="00BB1D7B">
        <w:rPr>
          <w:rFonts w:cstheme="minorHAnsi"/>
          <w:sz w:val="24"/>
          <w:szCs w:val="24"/>
        </w:rPr>
        <w:t xml:space="preserve">Savia Salud es hoy por número de afiliados la segunda Entidad Promotora de Salud de Antioquia con el 26,84% de toda su población (1.666.224) siendo solo superada por Sura (2.290.333); y la primera en el régimen subsidiado con el 78,04% (1.540.314) seguida por Coosalud de Cartagena con el 17,39% (351.694). </w:t>
      </w:r>
    </w:p>
    <w:p w14:paraId="4315EFB9" w14:textId="77777777" w:rsidR="002239B7" w:rsidRPr="00BB1D7B" w:rsidRDefault="002239B7" w:rsidP="002239B7">
      <w:pPr>
        <w:spacing w:after="0" w:line="240" w:lineRule="auto"/>
        <w:jc w:val="both"/>
        <w:rPr>
          <w:rFonts w:cstheme="minorHAnsi"/>
          <w:sz w:val="24"/>
          <w:szCs w:val="24"/>
        </w:rPr>
      </w:pPr>
    </w:p>
    <w:p w14:paraId="3B9A6F56" w14:textId="0D4522A5" w:rsidR="002239B7" w:rsidRPr="00BB1D7B" w:rsidRDefault="002239B7" w:rsidP="002239B7">
      <w:pPr>
        <w:spacing w:after="0" w:line="240" w:lineRule="auto"/>
        <w:jc w:val="both"/>
        <w:rPr>
          <w:rFonts w:cstheme="minorHAnsi"/>
          <w:sz w:val="24"/>
          <w:szCs w:val="24"/>
        </w:rPr>
      </w:pPr>
      <w:r w:rsidRPr="00BB1D7B">
        <w:rPr>
          <w:rFonts w:cstheme="minorHAnsi"/>
          <w:sz w:val="24"/>
          <w:szCs w:val="24"/>
        </w:rPr>
        <w:lastRenderedPageBreak/>
        <w:t>Hace presencia en 11</w:t>
      </w:r>
      <w:r w:rsidR="00B66521">
        <w:rPr>
          <w:rFonts w:cstheme="minorHAnsi"/>
          <w:sz w:val="24"/>
          <w:szCs w:val="24"/>
        </w:rPr>
        <w:t>9</w:t>
      </w:r>
      <w:r w:rsidRPr="00BB1D7B">
        <w:rPr>
          <w:rFonts w:cstheme="minorHAnsi"/>
          <w:sz w:val="24"/>
          <w:szCs w:val="24"/>
        </w:rPr>
        <w:t xml:space="preserve"> municipios del departamento con oficinas propias en todos ellos, y en 53 es la única opción para afiliarse al régimen subsidiado donde atiende a 492.114 personas. </w:t>
      </w:r>
    </w:p>
    <w:p w14:paraId="2EAE1BFF" w14:textId="77777777" w:rsidR="002239B7" w:rsidRPr="00BB1D7B" w:rsidRDefault="002239B7" w:rsidP="002239B7">
      <w:pPr>
        <w:spacing w:after="0" w:line="240" w:lineRule="auto"/>
        <w:jc w:val="both"/>
        <w:rPr>
          <w:rFonts w:cstheme="minorHAnsi"/>
          <w:sz w:val="24"/>
          <w:szCs w:val="24"/>
        </w:rPr>
      </w:pPr>
    </w:p>
    <w:p w14:paraId="6874D2BC"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Desde el 4 de agosto de 2017 Savia salud se encuentra bajo vigilancia especial por parte de la Superintendencia Nacional de Salud debido al deterioro de su situación financiera y de los indicadores de atención, medida que vino acompañada de una prohibición para realizar nuevas afiliaciones. </w:t>
      </w:r>
    </w:p>
    <w:p w14:paraId="64C572FA" w14:textId="77777777" w:rsidR="002239B7" w:rsidRPr="00BB1D7B" w:rsidRDefault="002239B7" w:rsidP="002239B7">
      <w:pPr>
        <w:spacing w:after="0" w:line="240" w:lineRule="auto"/>
        <w:jc w:val="both"/>
        <w:rPr>
          <w:rFonts w:cstheme="minorHAnsi"/>
          <w:sz w:val="24"/>
          <w:szCs w:val="24"/>
        </w:rPr>
      </w:pPr>
    </w:p>
    <w:p w14:paraId="05D8C441"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Lo anterior ha permitido que EPS de otros departamentos, le hayan quitado a Savia alrededor de 400 mil afiliados, medida que paradójicamente ha afectado aún más el flujo de caja de la entidad y de la red de hospitales públicos del departamento, en una suma cercana a los $400 mil millones anuales.</w:t>
      </w:r>
    </w:p>
    <w:p w14:paraId="67EDA683" w14:textId="77777777" w:rsidR="002239B7" w:rsidRPr="00BB1D7B" w:rsidRDefault="002239B7" w:rsidP="002239B7">
      <w:pPr>
        <w:spacing w:after="0" w:line="240" w:lineRule="auto"/>
        <w:jc w:val="both"/>
        <w:rPr>
          <w:rFonts w:cstheme="minorHAnsi"/>
          <w:sz w:val="24"/>
          <w:szCs w:val="24"/>
        </w:rPr>
      </w:pPr>
    </w:p>
    <w:p w14:paraId="30B002DB" w14:textId="77777777" w:rsidR="002239B7" w:rsidRPr="00BB1D7B" w:rsidRDefault="002239B7" w:rsidP="002239B7">
      <w:pPr>
        <w:spacing w:after="0" w:line="240" w:lineRule="auto"/>
        <w:jc w:val="both"/>
        <w:rPr>
          <w:rFonts w:cstheme="minorHAnsi"/>
          <w:b/>
          <w:bCs/>
          <w:sz w:val="24"/>
          <w:szCs w:val="24"/>
        </w:rPr>
      </w:pPr>
    </w:p>
    <w:p w14:paraId="6B6A60E6"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4" w:name="_Toc47040099"/>
      <w:r w:rsidRPr="00BF73FA">
        <w:rPr>
          <w:rFonts w:asciiTheme="minorHAnsi" w:hAnsiTheme="minorHAnsi" w:cstheme="minorHAnsi"/>
          <w:b/>
          <w:bCs/>
          <w:sz w:val="26"/>
          <w:szCs w:val="26"/>
        </w:rPr>
        <w:t>Propósito</w:t>
      </w:r>
      <w:bookmarkEnd w:id="4"/>
    </w:p>
    <w:p w14:paraId="6B14537C" w14:textId="77777777" w:rsidR="002239B7" w:rsidRPr="00BB1D7B" w:rsidRDefault="002239B7" w:rsidP="00CE3C09">
      <w:pPr>
        <w:pStyle w:val="Prrafodelista"/>
        <w:spacing w:after="0" w:line="240" w:lineRule="auto"/>
        <w:ind w:left="360"/>
        <w:jc w:val="both"/>
        <w:rPr>
          <w:rFonts w:cstheme="minorHAnsi"/>
          <w:b/>
          <w:bCs/>
          <w:sz w:val="24"/>
          <w:szCs w:val="24"/>
        </w:rPr>
      </w:pPr>
    </w:p>
    <w:p w14:paraId="05D3A6AC" w14:textId="77777777" w:rsidR="002239B7" w:rsidRPr="00BB1D7B" w:rsidRDefault="002239B7" w:rsidP="00CE3C09">
      <w:pPr>
        <w:spacing w:after="0" w:line="240" w:lineRule="auto"/>
        <w:jc w:val="both"/>
        <w:rPr>
          <w:rFonts w:cstheme="minorHAnsi"/>
          <w:sz w:val="24"/>
          <w:szCs w:val="24"/>
        </w:rPr>
      </w:pPr>
      <w:r w:rsidRPr="00BB1D7B">
        <w:rPr>
          <w:rFonts w:cstheme="minorHAnsi"/>
          <w:sz w:val="24"/>
          <w:szCs w:val="24"/>
        </w:rPr>
        <w:t xml:space="preserve">El plan de modernización de Savia Salud tiene como propósito fundamental lograr que la entidad se convierta en el eje articulador de la política pública de salud de Antioquia, en torno a lo que a nivel mundial se conoce como una red integrada de servicios de salud. </w:t>
      </w:r>
    </w:p>
    <w:p w14:paraId="23ADDA3F" w14:textId="77777777" w:rsidR="002239B7" w:rsidRPr="00BB1D7B" w:rsidRDefault="002239B7" w:rsidP="002239B7">
      <w:pPr>
        <w:spacing w:after="0" w:line="240" w:lineRule="auto"/>
        <w:jc w:val="both"/>
        <w:rPr>
          <w:rFonts w:cstheme="minorHAnsi"/>
          <w:sz w:val="24"/>
          <w:szCs w:val="24"/>
        </w:rPr>
      </w:pPr>
    </w:p>
    <w:p w14:paraId="5F9A5A7B" w14:textId="3A59A7B0"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Esta red debe estar enfocada en garantizar que sus usuarios gocen de una protección integral en salud, que les permita acceder a las actividades de promoción, prevención, </w:t>
      </w:r>
      <w:r w:rsidR="00B66521">
        <w:rPr>
          <w:rFonts w:cstheme="minorHAnsi"/>
          <w:sz w:val="24"/>
          <w:szCs w:val="24"/>
        </w:rPr>
        <w:t xml:space="preserve">diagnóstico, </w:t>
      </w:r>
      <w:r w:rsidRPr="00BB1D7B">
        <w:rPr>
          <w:rFonts w:cstheme="minorHAnsi"/>
          <w:sz w:val="24"/>
          <w:szCs w:val="24"/>
        </w:rPr>
        <w:t>tratamiento</w:t>
      </w:r>
      <w:r w:rsidR="00B66521">
        <w:rPr>
          <w:rFonts w:cstheme="minorHAnsi"/>
          <w:sz w:val="24"/>
          <w:szCs w:val="24"/>
        </w:rPr>
        <w:t xml:space="preserve">, </w:t>
      </w:r>
      <w:r w:rsidRPr="00BB1D7B">
        <w:rPr>
          <w:rFonts w:cstheme="minorHAnsi"/>
          <w:sz w:val="24"/>
          <w:szCs w:val="24"/>
        </w:rPr>
        <w:t>rehabilitación</w:t>
      </w:r>
      <w:r w:rsidR="00B66521">
        <w:rPr>
          <w:rFonts w:cstheme="minorHAnsi"/>
          <w:sz w:val="24"/>
          <w:szCs w:val="24"/>
        </w:rPr>
        <w:t xml:space="preserve"> y paliación</w:t>
      </w:r>
      <w:r w:rsidRPr="00BB1D7B">
        <w:rPr>
          <w:rFonts w:cstheme="minorHAnsi"/>
          <w:sz w:val="24"/>
          <w:szCs w:val="24"/>
        </w:rPr>
        <w:t xml:space="preserve">. Estos servicios serían ofrecidos por un conjunto integrado de prestadores públicos y privados, capaces de entregar todos los servicios con calidad y calidez, en donde prime el bienestar de las personas por encima de los aspectos financieros.   </w:t>
      </w:r>
    </w:p>
    <w:p w14:paraId="3F8E1858" w14:textId="77777777" w:rsidR="002239B7" w:rsidRPr="00BB1D7B" w:rsidRDefault="002239B7" w:rsidP="002239B7">
      <w:pPr>
        <w:spacing w:after="0" w:line="240" w:lineRule="auto"/>
        <w:jc w:val="both"/>
        <w:rPr>
          <w:rFonts w:cstheme="minorHAnsi"/>
          <w:b/>
          <w:bCs/>
          <w:sz w:val="24"/>
          <w:szCs w:val="24"/>
        </w:rPr>
      </w:pPr>
    </w:p>
    <w:p w14:paraId="4948C4E1"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5" w:name="_Toc47040100"/>
      <w:r w:rsidRPr="00BF73FA">
        <w:rPr>
          <w:rFonts w:asciiTheme="minorHAnsi" w:hAnsiTheme="minorHAnsi" w:cstheme="minorHAnsi"/>
          <w:b/>
          <w:bCs/>
          <w:sz w:val="26"/>
          <w:szCs w:val="26"/>
        </w:rPr>
        <w:t>Diagnóstico</w:t>
      </w:r>
      <w:bookmarkEnd w:id="5"/>
    </w:p>
    <w:p w14:paraId="07B5CE93" w14:textId="77777777" w:rsidR="002239B7" w:rsidRPr="00BB1D7B" w:rsidRDefault="002239B7" w:rsidP="00CE3C09">
      <w:pPr>
        <w:pStyle w:val="Prrafodelista"/>
        <w:spacing w:after="0" w:line="240" w:lineRule="auto"/>
        <w:ind w:left="360"/>
        <w:jc w:val="both"/>
        <w:rPr>
          <w:rFonts w:cstheme="minorHAnsi"/>
          <w:b/>
          <w:bCs/>
          <w:sz w:val="24"/>
          <w:szCs w:val="24"/>
        </w:rPr>
      </w:pPr>
    </w:p>
    <w:p w14:paraId="64C280EB" w14:textId="344EC48E" w:rsidR="002239B7" w:rsidRPr="00BB1D7B" w:rsidRDefault="002239B7" w:rsidP="00CE3C09">
      <w:pPr>
        <w:spacing w:after="0" w:line="240" w:lineRule="auto"/>
        <w:jc w:val="both"/>
        <w:rPr>
          <w:rFonts w:cstheme="minorHAnsi"/>
          <w:sz w:val="24"/>
          <w:szCs w:val="24"/>
        </w:rPr>
      </w:pPr>
      <w:r w:rsidRPr="00BB1D7B">
        <w:rPr>
          <w:rFonts w:cstheme="minorHAnsi"/>
          <w:sz w:val="24"/>
          <w:szCs w:val="24"/>
        </w:rPr>
        <w:t>El principal problema que hoy afronta Savia Salud es tener un resultado operacional negativo originado en un exceso de gasto en salud, que, no obstante, ha venido disminuyendo, en 2017 de -28,4%, 2018 de -4,8% y 2019 de -4,3%, aun no alcanza un punto de equilibrio que garantice su sostenibilidad futura.</w:t>
      </w:r>
    </w:p>
    <w:p w14:paraId="37D18D74" w14:textId="77777777" w:rsidR="006C5E4E" w:rsidRPr="00BB1D7B" w:rsidRDefault="006C5E4E" w:rsidP="002239B7">
      <w:pPr>
        <w:spacing w:after="0" w:line="240" w:lineRule="auto"/>
        <w:jc w:val="both"/>
        <w:rPr>
          <w:rFonts w:cstheme="minorHAnsi"/>
          <w:sz w:val="24"/>
          <w:szCs w:val="24"/>
        </w:rPr>
      </w:pPr>
    </w:p>
    <w:p w14:paraId="53D74FD2" w14:textId="51FB7C04" w:rsidR="002239B7" w:rsidRPr="00BB1D7B" w:rsidRDefault="002239B7" w:rsidP="002239B7">
      <w:pPr>
        <w:spacing w:after="0" w:line="240" w:lineRule="auto"/>
        <w:jc w:val="both"/>
        <w:rPr>
          <w:rFonts w:cstheme="minorHAnsi"/>
          <w:sz w:val="24"/>
          <w:szCs w:val="24"/>
        </w:rPr>
      </w:pPr>
      <w:r w:rsidRPr="00BB1D7B">
        <w:rPr>
          <w:rFonts w:cstheme="minorHAnsi"/>
          <w:sz w:val="24"/>
          <w:szCs w:val="24"/>
        </w:rPr>
        <w:t>Esto viene generando una acumulación de pasivos que hoy suman $867 mil millones a 2019, la mitad ($431 mil millones) representado en deudas con la red prestadora, y el restante conformado por las reservas técnicas que no han sido constituidas. El resultado es un patrimonio negativo de $586 mil millones (Informe Análisis contable y financiero de la Universidad CES, marzo 17 de 2020).</w:t>
      </w:r>
    </w:p>
    <w:p w14:paraId="061E1CCF" w14:textId="77777777" w:rsidR="002239B7" w:rsidRPr="00BB1D7B" w:rsidRDefault="002239B7" w:rsidP="002239B7">
      <w:pPr>
        <w:spacing w:after="0" w:line="240" w:lineRule="auto"/>
        <w:jc w:val="both"/>
        <w:rPr>
          <w:rFonts w:cstheme="minorHAnsi"/>
          <w:sz w:val="24"/>
          <w:szCs w:val="24"/>
        </w:rPr>
      </w:pPr>
    </w:p>
    <w:p w14:paraId="324834BA"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lastRenderedPageBreak/>
        <w:t xml:space="preserve">Vale la pena mencionar que el déficit operacional no se produce por una insuficiencia en la Unidad de Pago por Capitación -UPC- que se le reconoce a Savia Salud por afiliado, en razón a que hay otras entidades similares en el departamento que reciben el mismo monto y no presentan esta situación. Las causas por las que se presenta el margen operacional negativo se explican a continuación: </w:t>
      </w:r>
    </w:p>
    <w:p w14:paraId="171B9073" w14:textId="23204540" w:rsidR="006C5E4E" w:rsidRDefault="006C5E4E" w:rsidP="006C5E4E">
      <w:pPr>
        <w:spacing w:after="0" w:line="240" w:lineRule="auto"/>
        <w:jc w:val="both"/>
        <w:rPr>
          <w:rFonts w:cstheme="minorHAnsi"/>
          <w:sz w:val="24"/>
          <w:szCs w:val="24"/>
        </w:rPr>
      </w:pPr>
    </w:p>
    <w:p w14:paraId="280D635F" w14:textId="77777777" w:rsidR="0074024D" w:rsidRPr="00BB1D7B" w:rsidRDefault="0074024D" w:rsidP="006C5E4E">
      <w:pPr>
        <w:spacing w:after="0" w:line="240" w:lineRule="auto"/>
        <w:jc w:val="both"/>
        <w:rPr>
          <w:rFonts w:cstheme="minorHAnsi"/>
          <w:sz w:val="24"/>
          <w:szCs w:val="24"/>
        </w:rPr>
      </w:pPr>
    </w:p>
    <w:p w14:paraId="17814D31" w14:textId="5FAF04BF" w:rsidR="006C5E4E" w:rsidRPr="0074024D" w:rsidRDefault="006C5E4E" w:rsidP="006C5E4E">
      <w:pPr>
        <w:pStyle w:val="Ttulo2"/>
        <w:numPr>
          <w:ilvl w:val="1"/>
          <w:numId w:val="1"/>
        </w:numPr>
        <w:spacing w:line="240" w:lineRule="auto"/>
        <w:rPr>
          <w:rFonts w:asciiTheme="minorHAnsi" w:hAnsiTheme="minorHAnsi" w:cstheme="minorHAnsi"/>
          <w:b/>
          <w:bCs/>
        </w:rPr>
      </w:pPr>
      <w:bookmarkStart w:id="6" w:name="_Toc47040101"/>
      <w:r w:rsidRPr="0074024D">
        <w:rPr>
          <w:rFonts w:asciiTheme="minorHAnsi" w:hAnsiTheme="minorHAnsi" w:cstheme="minorHAnsi"/>
          <w:b/>
          <w:bCs/>
        </w:rPr>
        <w:t>Carga de enfermedad no priorizada</w:t>
      </w:r>
      <w:bookmarkEnd w:id="6"/>
      <w:r w:rsidR="00F43E73" w:rsidRPr="0074024D">
        <w:rPr>
          <w:rFonts w:asciiTheme="minorHAnsi" w:hAnsiTheme="minorHAnsi" w:cstheme="minorHAnsi"/>
          <w:b/>
          <w:bCs/>
        </w:rPr>
        <w:t>:</w:t>
      </w:r>
    </w:p>
    <w:p w14:paraId="567B1A3B" w14:textId="77777777" w:rsidR="006C5E4E" w:rsidRPr="00BB1D7B" w:rsidRDefault="006C5E4E" w:rsidP="006C5E4E">
      <w:pPr>
        <w:pStyle w:val="Prrafodelista"/>
        <w:jc w:val="both"/>
        <w:rPr>
          <w:rFonts w:cstheme="minorHAnsi"/>
          <w:sz w:val="24"/>
          <w:szCs w:val="24"/>
        </w:rPr>
      </w:pPr>
    </w:p>
    <w:p w14:paraId="4BAA239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Alrededor del 80% del costo médico de la entidad está representado en dos grupos poblacionales: los pacientes crónicos mayores de 60 años que representan el 17% del total de afiliados y el 45% del costo total; y por otro lado el binomio madre en edad fértil y el niño menor de 5 años, que representan el 30% de los afiliados y el 35% del costo. </w:t>
      </w:r>
    </w:p>
    <w:p w14:paraId="59238595" w14:textId="77777777" w:rsidR="006C5E4E" w:rsidRPr="00BB1D7B" w:rsidRDefault="006C5E4E" w:rsidP="006C5E4E">
      <w:pPr>
        <w:pStyle w:val="Prrafodelista"/>
        <w:jc w:val="both"/>
        <w:rPr>
          <w:rFonts w:cstheme="minorHAnsi"/>
          <w:sz w:val="24"/>
          <w:szCs w:val="24"/>
          <w:u w:val="single"/>
        </w:rPr>
      </w:pPr>
    </w:p>
    <w:p w14:paraId="42C8946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No obstante ser poblaciones claramente identificadas, no existe en la entidad un enfoque definido y concreto para dirigir sus esfuerzos a mantener esta población sana y controlar los servicios de salud que demandan.</w:t>
      </w:r>
    </w:p>
    <w:p w14:paraId="23F1DCC8" w14:textId="77777777" w:rsidR="006C5E4E" w:rsidRPr="00BB1D7B" w:rsidRDefault="006C5E4E" w:rsidP="006C5E4E">
      <w:pPr>
        <w:pStyle w:val="Prrafodelista"/>
        <w:jc w:val="both"/>
        <w:rPr>
          <w:rFonts w:cstheme="minorHAnsi"/>
          <w:sz w:val="24"/>
          <w:szCs w:val="24"/>
        </w:rPr>
      </w:pPr>
    </w:p>
    <w:p w14:paraId="10AFA25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creciente prevalencia de las patologías de alto costo, con deficiencias en el control desde el Prestador Primario, producen un efecto de embudo, haciendo que los esfuerzos se concentren en atender la población más siniestrada, la cual ingresa en estadios avanzados de la enfermedad, comprometiendo de esta manera la calidad de vida del usuario e incrementando los costos en la atención.</w:t>
      </w:r>
    </w:p>
    <w:p w14:paraId="3CF31070" w14:textId="77777777" w:rsidR="006C5E4E" w:rsidRPr="00BB1D7B" w:rsidRDefault="006C5E4E" w:rsidP="006C5E4E">
      <w:pPr>
        <w:pStyle w:val="Prrafodelista"/>
        <w:jc w:val="both"/>
        <w:rPr>
          <w:rFonts w:cstheme="minorHAnsi"/>
          <w:sz w:val="24"/>
          <w:szCs w:val="24"/>
        </w:rPr>
      </w:pPr>
    </w:p>
    <w:p w14:paraId="53CA5AB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 anterior ocasiona que la EPS, se quede anclada en la atención de la morbilidad y pierda el foco de la promoción y la prevención como pilares fundamentales en la transformación del sistema de salud.  </w:t>
      </w:r>
    </w:p>
    <w:p w14:paraId="30979AA4" w14:textId="77777777" w:rsidR="006C5E4E" w:rsidRPr="00BB1D7B" w:rsidRDefault="006C5E4E" w:rsidP="006C5E4E">
      <w:pPr>
        <w:pStyle w:val="Prrafodelista"/>
        <w:jc w:val="both"/>
        <w:rPr>
          <w:rFonts w:cstheme="minorHAnsi"/>
          <w:sz w:val="24"/>
          <w:szCs w:val="24"/>
        </w:rPr>
      </w:pPr>
    </w:p>
    <w:p w14:paraId="43144FC2" w14:textId="2D2E0FB4" w:rsidR="006C5E4E" w:rsidRPr="00BB1D7B" w:rsidRDefault="006C5E4E" w:rsidP="006C5E4E">
      <w:pPr>
        <w:pStyle w:val="Prrafodelista"/>
        <w:jc w:val="center"/>
        <w:rPr>
          <w:rFonts w:eastAsia="Times New Roman" w:cstheme="minorHAnsi"/>
          <w:b/>
          <w:bCs/>
          <w:color w:val="000000"/>
          <w:sz w:val="24"/>
          <w:szCs w:val="24"/>
        </w:rPr>
      </w:pPr>
      <w:r w:rsidRPr="00BB1D7B">
        <w:rPr>
          <w:rFonts w:eastAsia="Times New Roman" w:cstheme="minorHAnsi"/>
          <w:b/>
          <w:bCs/>
          <w:color w:val="000000"/>
          <w:sz w:val="24"/>
          <w:szCs w:val="24"/>
        </w:rPr>
        <w:t>COMPORTAMIENTO DE LAS PATOLOG</w:t>
      </w:r>
      <w:r w:rsidR="004120B7" w:rsidRPr="00BB1D7B">
        <w:rPr>
          <w:rFonts w:eastAsia="Times New Roman" w:cstheme="minorHAnsi"/>
          <w:b/>
          <w:bCs/>
          <w:color w:val="000000"/>
          <w:sz w:val="24"/>
          <w:szCs w:val="24"/>
        </w:rPr>
        <w:t>Í</w:t>
      </w:r>
      <w:r w:rsidRPr="00BB1D7B">
        <w:rPr>
          <w:rFonts w:eastAsia="Times New Roman" w:cstheme="minorHAnsi"/>
          <w:b/>
          <w:bCs/>
          <w:color w:val="000000"/>
          <w:sz w:val="24"/>
          <w:szCs w:val="24"/>
        </w:rPr>
        <w:t>AS DE ALTO COSTO</w:t>
      </w:r>
    </w:p>
    <w:tbl>
      <w:tblPr>
        <w:tblW w:w="9498" w:type="dxa"/>
        <w:tblInd w:w="-5" w:type="dxa"/>
        <w:tblCellMar>
          <w:left w:w="70" w:type="dxa"/>
          <w:right w:w="70" w:type="dxa"/>
        </w:tblCellMar>
        <w:tblLook w:val="04A0" w:firstRow="1" w:lastRow="0" w:firstColumn="1" w:lastColumn="0" w:noHBand="0" w:noVBand="1"/>
      </w:tblPr>
      <w:tblGrid>
        <w:gridCol w:w="2685"/>
        <w:gridCol w:w="1143"/>
        <w:gridCol w:w="1134"/>
        <w:gridCol w:w="1134"/>
        <w:gridCol w:w="1017"/>
        <w:gridCol w:w="1276"/>
        <w:gridCol w:w="1109"/>
      </w:tblGrid>
      <w:tr w:rsidR="006C5E4E" w:rsidRPr="00BB1D7B" w14:paraId="3E1F8490" w14:textId="77777777" w:rsidTr="002E27AC">
        <w:trPr>
          <w:trHeight w:val="315"/>
        </w:trPr>
        <w:tc>
          <w:tcPr>
            <w:tcW w:w="268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B9E03BD"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INDICADOR</w:t>
            </w:r>
          </w:p>
        </w:tc>
        <w:tc>
          <w:tcPr>
            <w:tcW w:w="1143" w:type="dxa"/>
            <w:tcBorders>
              <w:top w:val="single" w:sz="4" w:space="0" w:color="auto"/>
              <w:left w:val="nil"/>
              <w:bottom w:val="single" w:sz="4" w:space="0" w:color="auto"/>
              <w:right w:val="single" w:sz="4" w:space="0" w:color="auto"/>
            </w:tcBorders>
            <w:shd w:val="clear" w:color="000000" w:fill="D0CECE"/>
            <w:noWrap/>
            <w:vAlign w:val="center"/>
            <w:hideMark/>
          </w:tcPr>
          <w:p w14:paraId="08023651"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2014</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14:paraId="57EA6DEF"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2015</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14:paraId="57883F9E"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2016</w:t>
            </w:r>
          </w:p>
        </w:tc>
        <w:tc>
          <w:tcPr>
            <w:tcW w:w="1017" w:type="dxa"/>
            <w:tcBorders>
              <w:top w:val="single" w:sz="4" w:space="0" w:color="auto"/>
              <w:left w:val="nil"/>
              <w:bottom w:val="single" w:sz="4" w:space="0" w:color="auto"/>
              <w:right w:val="single" w:sz="4" w:space="0" w:color="auto"/>
            </w:tcBorders>
            <w:shd w:val="clear" w:color="000000" w:fill="D0CECE"/>
            <w:noWrap/>
            <w:vAlign w:val="center"/>
            <w:hideMark/>
          </w:tcPr>
          <w:p w14:paraId="20FD696A"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2016</w:t>
            </w:r>
          </w:p>
        </w:tc>
        <w:tc>
          <w:tcPr>
            <w:tcW w:w="1276" w:type="dxa"/>
            <w:tcBorders>
              <w:top w:val="single" w:sz="4" w:space="0" w:color="auto"/>
              <w:left w:val="nil"/>
              <w:bottom w:val="single" w:sz="4" w:space="0" w:color="auto"/>
              <w:right w:val="single" w:sz="4" w:space="0" w:color="auto"/>
            </w:tcBorders>
            <w:shd w:val="clear" w:color="000000" w:fill="D0CECE"/>
            <w:noWrap/>
            <w:vAlign w:val="center"/>
            <w:hideMark/>
          </w:tcPr>
          <w:p w14:paraId="34C1D941"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2018</w:t>
            </w:r>
          </w:p>
        </w:tc>
        <w:tc>
          <w:tcPr>
            <w:tcW w:w="1109" w:type="dxa"/>
            <w:tcBorders>
              <w:top w:val="single" w:sz="4" w:space="0" w:color="auto"/>
              <w:left w:val="nil"/>
              <w:bottom w:val="single" w:sz="4" w:space="0" w:color="auto"/>
              <w:right w:val="single" w:sz="4" w:space="0" w:color="auto"/>
            </w:tcBorders>
            <w:shd w:val="clear" w:color="000000" w:fill="D0CECE"/>
            <w:noWrap/>
            <w:vAlign w:val="center"/>
            <w:hideMark/>
          </w:tcPr>
          <w:p w14:paraId="0BB872F9"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2019</w:t>
            </w:r>
          </w:p>
        </w:tc>
      </w:tr>
      <w:tr w:rsidR="006C5E4E" w:rsidRPr="00BB1D7B" w14:paraId="6B3EA6AD"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5A2D5470" w14:textId="761D7D90"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Usuarios TRR</w:t>
            </w:r>
            <w:r w:rsidR="00226586">
              <w:rPr>
                <w:rFonts w:eastAsia="Times New Roman" w:cstheme="minorHAnsi"/>
                <w:color w:val="000000"/>
                <w:sz w:val="24"/>
                <w:szCs w:val="24"/>
                <w:lang w:eastAsia="es-CO"/>
              </w:rPr>
              <w:t xml:space="preserve"> (T</w:t>
            </w:r>
            <w:r w:rsidR="00226586" w:rsidRPr="00226586">
              <w:rPr>
                <w:rFonts w:eastAsia="Times New Roman" w:cstheme="minorHAnsi"/>
                <w:color w:val="000000"/>
                <w:sz w:val="24"/>
                <w:szCs w:val="24"/>
                <w:lang w:eastAsia="es-CO"/>
              </w:rPr>
              <w:t xml:space="preserve">erapia de </w:t>
            </w:r>
            <w:r w:rsidR="00226586">
              <w:rPr>
                <w:rFonts w:eastAsia="Times New Roman" w:cstheme="minorHAnsi"/>
                <w:color w:val="000000"/>
                <w:sz w:val="24"/>
                <w:szCs w:val="24"/>
                <w:lang w:eastAsia="es-CO"/>
              </w:rPr>
              <w:t>R</w:t>
            </w:r>
            <w:r w:rsidR="00226586" w:rsidRPr="00226586">
              <w:rPr>
                <w:rFonts w:eastAsia="Times New Roman" w:cstheme="minorHAnsi"/>
                <w:color w:val="000000"/>
                <w:sz w:val="24"/>
                <w:szCs w:val="24"/>
                <w:lang w:eastAsia="es-CO"/>
              </w:rPr>
              <w:t xml:space="preserve">eemplazo </w:t>
            </w:r>
            <w:r w:rsidR="00226586">
              <w:rPr>
                <w:rFonts w:eastAsia="Times New Roman" w:cstheme="minorHAnsi"/>
                <w:color w:val="000000"/>
                <w:sz w:val="24"/>
                <w:szCs w:val="24"/>
                <w:lang w:eastAsia="es-CO"/>
              </w:rPr>
              <w:t>R</w:t>
            </w:r>
            <w:r w:rsidR="00226586" w:rsidRPr="00226586">
              <w:rPr>
                <w:rFonts w:eastAsia="Times New Roman" w:cstheme="minorHAnsi"/>
                <w:color w:val="000000"/>
                <w:sz w:val="24"/>
                <w:szCs w:val="24"/>
                <w:lang w:eastAsia="es-CO"/>
              </w:rPr>
              <w:t>enal</w:t>
            </w:r>
            <w:r w:rsidR="00226586">
              <w:rPr>
                <w:rFonts w:eastAsia="Times New Roman" w:cstheme="minorHAnsi"/>
                <w:color w:val="000000"/>
                <w:sz w:val="24"/>
                <w:szCs w:val="24"/>
                <w:lang w:eastAsia="es-CO"/>
              </w:rPr>
              <w:t>)</w:t>
            </w:r>
          </w:p>
        </w:tc>
        <w:tc>
          <w:tcPr>
            <w:tcW w:w="1143" w:type="dxa"/>
            <w:tcBorders>
              <w:top w:val="nil"/>
              <w:left w:val="nil"/>
              <w:bottom w:val="single" w:sz="4" w:space="0" w:color="auto"/>
              <w:right w:val="single" w:sz="4" w:space="0" w:color="auto"/>
            </w:tcBorders>
            <w:shd w:val="clear" w:color="auto" w:fill="auto"/>
            <w:noWrap/>
            <w:vAlign w:val="bottom"/>
            <w:hideMark/>
          </w:tcPr>
          <w:p w14:paraId="180D3B82"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1426</w:t>
            </w:r>
          </w:p>
        </w:tc>
        <w:tc>
          <w:tcPr>
            <w:tcW w:w="1134" w:type="dxa"/>
            <w:tcBorders>
              <w:top w:val="nil"/>
              <w:left w:val="nil"/>
              <w:bottom w:val="single" w:sz="4" w:space="0" w:color="auto"/>
              <w:right w:val="single" w:sz="4" w:space="0" w:color="auto"/>
            </w:tcBorders>
            <w:shd w:val="clear" w:color="auto" w:fill="auto"/>
            <w:noWrap/>
            <w:vAlign w:val="bottom"/>
            <w:hideMark/>
          </w:tcPr>
          <w:p w14:paraId="4EB0B68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1466</w:t>
            </w:r>
          </w:p>
        </w:tc>
        <w:tc>
          <w:tcPr>
            <w:tcW w:w="1134" w:type="dxa"/>
            <w:tcBorders>
              <w:top w:val="nil"/>
              <w:left w:val="nil"/>
              <w:bottom w:val="single" w:sz="4" w:space="0" w:color="auto"/>
              <w:right w:val="single" w:sz="4" w:space="0" w:color="auto"/>
            </w:tcBorders>
            <w:shd w:val="clear" w:color="auto" w:fill="auto"/>
            <w:noWrap/>
            <w:vAlign w:val="bottom"/>
            <w:hideMark/>
          </w:tcPr>
          <w:p w14:paraId="6C56494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1724</w:t>
            </w:r>
          </w:p>
        </w:tc>
        <w:tc>
          <w:tcPr>
            <w:tcW w:w="1017" w:type="dxa"/>
            <w:tcBorders>
              <w:top w:val="nil"/>
              <w:left w:val="nil"/>
              <w:bottom w:val="single" w:sz="4" w:space="0" w:color="auto"/>
              <w:right w:val="single" w:sz="4" w:space="0" w:color="auto"/>
            </w:tcBorders>
            <w:shd w:val="clear" w:color="auto" w:fill="auto"/>
            <w:noWrap/>
            <w:vAlign w:val="bottom"/>
            <w:hideMark/>
          </w:tcPr>
          <w:p w14:paraId="45452D0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1717</w:t>
            </w:r>
          </w:p>
        </w:tc>
        <w:tc>
          <w:tcPr>
            <w:tcW w:w="1276" w:type="dxa"/>
            <w:tcBorders>
              <w:top w:val="nil"/>
              <w:left w:val="nil"/>
              <w:bottom w:val="single" w:sz="4" w:space="0" w:color="auto"/>
              <w:right w:val="single" w:sz="4" w:space="0" w:color="auto"/>
            </w:tcBorders>
            <w:shd w:val="clear" w:color="auto" w:fill="auto"/>
            <w:noWrap/>
            <w:vAlign w:val="bottom"/>
            <w:hideMark/>
          </w:tcPr>
          <w:p w14:paraId="09DCA33C"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1601</w:t>
            </w:r>
          </w:p>
        </w:tc>
        <w:tc>
          <w:tcPr>
            <w:tcW w:w="1109" w:type="dxa"/>
            <w:tcBorders>
              <w:top w:val="nil"/>
              <w:left w:val="nil"/>
              <w:bottom w:val="single" w:sz="4" w:space="0" w:color="auto"/>
              <w:right w:val="single" w:sz="4" w:space="0" w:color="auto"/>
            </w:tcBorders>
            <w:shd w:val="clear" w:color="auto" w:fill="auto"/>
            <w:noWrap/>
            <w:vAlign w:val="bottom"/>
            <w:hideMark/>
          </w:tcPr>
          <w:p w14:paraId="706EF1C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1691</w:t>
            </w:r>
          </w:p>
        </w:tc>
      </w:tr>
      <w:tr w:rsidR="006C5E4E" w:rsidRPr="00BB1D7B" w14:paraId="472C7C8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5D8D2206" w14:textId="3945CE1C"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ERC5</w:t>
            </w:r>
            <w:r w:rsidR="00226586">
              <w:rPr>
                <w:rFonts w:eastAsia="Times New Roman" w:cstheme="minorHAnsi"/>
                <w:color w:val="000000"/>
                <w:sz w:val="24"/>
                <w:szCs w:val="24"/>
                <w:lang w:eastAsia="es-CO"/>
              </w:rPr>
              <w:t xml:space="preserve"> (E</w:t>
            </w:r>
            <w:r w:rsidR="00226586" w:rsidRPr="00226586">
              <w:rPr>
                <w:rFonts w:eastAsia="Times New Roman" w:cstheme="minorHAnsi"/>
                <w:color w:val="000000"/>
                <w:sz w:val="24"/>
                <w:szCs w:val="24"/>
                <w:lang w:eastAsia="es-CO"/>
              </w:rPr>
              <w:t xml:space="preserve">nfermedad Renal </w:t>
            </w:r>
            <w:r w:rsidR="00226586">
              <w:rPr>
                <w:rFonts w:eastAsia="Times New Roman" w:cstheme="minorHAnsi"/>
                <w:color w:val="000000"/>
                <w:sz w:val="24"/>
                <w:szCs w:val="24"/>
                <w:lang w:eastAsia="es-CO"/>
              </w:rPr>
              <w:t>C</w:t>
            </w:r>
            <w:r w:rsidR="00226586" w:rsidRPr="00226586">
              <w:rPr>
                <w:rFonts w:eastAsia="Times New Roman" w:cstheme="minorHAnsi"/>
                <w:color w:val="000000"/>
                <w:sz w:val="24"/>
                <w:szCs w:val="24"/>
                <w:lang w:eastAsia="es-CO"/>
              </w:rPr>
              <w:t>rónica estadio 5</w:t>
            </w:r>
            <w:r w:rsidR="00226586">
              <w:rPr>
                <w:rFonts w:eastAsia="Times New Roman" w:cstheme="minorHAnsi"/>
                <w:color w:val="000000"/>
                <w:sz w:val="24"/>
                <w:szCs w:val="24"/>
                <w:lang w:eastAsia="es-CO"/>
              </w:rPr>
              <w:t>)</w:t>
            </w:r>
          </w:p>
        </w:tc>
        <w:tc>
          <w:tcPr>
            <w:tcW w:w="1143" w:type="dxa"/>
            <w:tcBorders>
              <w:top w:val="nil"/>
              <w:left w:val="nil"/>
              <w:bottom w:val="single" w:sz="4" w:space="0" w:color="auto"/>
              <w:right w:val="single" w:sz="4" w:space="0" w:color="auto"/>
            </w:tcBorders>
            <w:shd w:val="clear" w:color="auto" w:fill="auto"/>
            <w:noWrap/>
            <w:vAlign w:val="bottom"/>
            <w:hideMark/>
          </w:tcPr>
          <w:p w14:paraId="0A5F1EAB"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81,86</w:t>
            </w:r>
          </w:p>
        </w:tc>
        <w:tc>
          <w:tcPr>
            <w:tcW w:w="1134" w:type="dxa"/>
            <w:tcBorders>
              <w:top w:val="nil"/>
              <w:left w:val="nil"/>
              <w:bottom w:val="single" w:sz="4" w:space="0" w:color="auto"/>
              <w:right w:val="single" w:sz="4" w:space="0" w:color="auto"/>
            </w:tcBorders>
            <w:shd w:val="clear" w:color="auto" w:fill="auto"/>
            <w:noWrap/>
            <w:vAlign w:val="bottom"/>
            <w:hideMark/>
          </w:tcPr>
          <w:p w14:paraId="7E283B77"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87,84</w:t>
            </w:r>
          </w:p>
        </w:tc>
        <w:tc>
          <w:tcPr>
            <w:tcW w:w="1134" w:type="dxa"/>
            <w:tcBorders>
              <w:top w:val="nil"/>
              <w:left w:val="nil"/>
              <w:bottom w:val="single" w:sz="4" w:space="0" w:color="auto"/>
              <w:right w:val="single" w:sz="4" w:space="0" w:color="auto"/>
            </w:tcBorders>
            <w:shd w:val="clear" w:color="auto" w:fill="auto"/>
            <w:noWrap/>
            <w:vAlign w:val="bottom"/>
            <w:hideMark/>
          </w:tcPr>
          <w:p w14:paraId="687E5105"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103,15</w:t>
            </w:r>
          </w:p>
        </w:tc>
        <w:tc>
          <w:tcPr>
            <w:tcW w:w="1017" w:type="dxa"/>
            <w:tcBorders>
              <w:top w:val="nil"/>
              <w:left w:val="nil"/>
              <w:bottom w:val="single" w:sz="4" w:space="0" w:color="auto"/>
              <w:right w:val="single" w:sz="4" w:space="0" w:color="auto"/>
            </w:tcBorders>
            <w:shd w:val="clear" w:color="auto" w:fill="auto"/>
            <w:noWrap/>
            <w:vAlign w:val="bottom"/>
            <w:hideMark/>
          </w:tcPr>
          <w:p w14:paraId="50F7125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103,44</w:t>
            </w:r>
          </w:p>
        </w:tc>
        <w:tc>
          <w:tcPr>
            <w:tcW w:w="1276" w:type="dxa"/>
            <w:tcBorders>
              <w:top w:val="nil"/>
              <w:left w:val="nil"/>
              <w:bottom w:val="single" w:sz="4" w:space="0" w:color="auto"/>
              <w:right w:val="single" w:sz="4" w:space="0" w:color="auto"/>
            </w:tcBorders>
            <w:shd w:val="clear" w:color="auto" w:fill="auto"/>
            <w:noWrap/>
            <w:vAlign w:val="bottom"/>
            <w:hideMark/>
          </w:tcPr>
          <w:p w14:paraId="3187988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94,52</w:t>
            </w:r>
          </w:p>
        </w:tc>
        <w:tc>
          <w:tcPr>
            <w:tcW w:w="1109" w:type="dxa"/>
            <w:tcBorders>
              <w:top w:val="nil"/>
              <w:left w:val="nil"/>
              <w:bottom w:val="single" w:sz="4" w:space="0" w:color="auto"/>
              <w:right w:val="single" w:sz="4" w:space="0" w:color="auto"/>
            </w:tcBorders>
            <w:shd w:val="clear" w:color="auto" w:fill="auto"/>
            <w:noWrap/>
            <w:vAlign w:val="bottom"/>
            <w:hideMark/>
          </w:tcPr>
          <w:p w14:paraId="39F355B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100,97</w:t>
            </w:r>
          </w:p>
        </w:tc>
      </w:tr>
      <w:tr w:rsidR="006C5E4E" w:rsidRPr="00BB1D7B" w14:paraId="40174F3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10B1936C"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VIH</w:t>
            </w:r>
          </w:p>
        </w:tc>
        <w:tc>
          <w:tcPr>
            <w:tcW w:w="1143" w:type="dxa"/>
            <w:tcBorders>
              <w:top w:val="nil"/>
              <w:left w:val="nil"/>
              <w:bottom w:val="single" w:sz="4" w:space="0" w:color="auto"/>
              <w:right w:val="single" w:sz="4" w:space="0" w:color="auto"/>
            </w:tcBorders>
            <w:shd w:val="clear" w:color="auto" w:fill="auto"/>
            <w:noWrap/>
            <w:vAlign w:val="bottom"/>
            <w:hideMark/>
          </w:tcPr>
          <w:p w14:paraId="077143F2"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115,26</w:t>
            </w:r>
          </w:p>
        </w:tc>
        <w:tc>
          <w:tcPr>
            <w:tcW w:w="1134" w:type="dxa"/>
            <w:tcBorders>
              <w:top w:val="nil"/>
              <w:left w:val="nil"/>
              <w:bottom w:val="single" w:sz="4" w:space="0" w:color="auto"/>
              <w:right w:val="single" w:sz="4" w:space="0" w:color="auto"/>
            </w:tcBorders>
            <w:shd w:val="clear" w:color="auto" w:fill="auto"/>
            <w:noWrap/>
            <w:vAlign w:val="bottom"/>
            <w:hideMark/>
          </w:tcPr>
          <w:p w14:paraId="1F4846C0"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147,32</w:t>
            </w:r>
          </w:p>
        </w:tc>
        <w:tc>
          <w:tcPr>
            <w:tcW w:w="1134" w:type="dxa"/>
            <w:tcBorders>
              <w:top w:val="nil"/>
              <w:left w:val="nil"/>
              <w:bottom w:val="single" w:sz="4" w:space="0" w:color="auto"/>
              <w:right w:val="single" w:sz="4" w:space="0" w:color="auto"/>
            </w:tcBorders>
            <w:shd w:val="clear" w:color="auto" w:fill="auto"/>
            <w:noWrap/>
            <w:vAlign w:val="bottom"/>
            <w:hideMark/>
          </w:tcPr>
          <w:p w14:paraId="32CEF13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164,44</w:t>
            </w:r>
          </w:p>
        </w:tc>
        <w:tc>
          <w:tcPr>
            <w:tcW w:w="1017" w:type="dxa"/>
            <w:tcBorders>
              <w:top w:val="nil"/>
              <w:left w:val="nil"/>
              <w:bottom w:val="single" w:sz="4" w:space="0" w:color="auto"/>
              <w:right w:val="single" w:sz="4" w:space="0" w:color="auto"/>
            </w:tcBorders>
            <w:shd w:val="clear" w:color="auto" w:fill="auto"/>
            <w:noWrap/>
            <w:vAlign w:val="bottom"/>
            <w:hideMark/>
          </w:tcPr>
          <w:p w14:paraId="4807BC8B"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183,73</w:t>
            </w:r>
          </w:p>
        </w:tc>
        <w:tc>
          <w:tcPr>
            <w:tcW w:w="1276" w:type="dxa"/>
            <w:tcBorders>
              <w:top w:val="nil"/>
              <w:left w:val="nil"/>
              <w:bottom w:val="single" w:sz="4" w:space="0" w:color="auto"/>
              <w:right w:val="single" w:sz="4" w:space="0" w:color="auto"/>
            </w:tcBorders>
            <w:shd w:val="clear" w:color="auto" w:fill="auto"/>
            <w:noWrap/>
            <w:vAlign w:val="bottom"/>
            <w:hideMark/>
          </w:tcPr>
          <w:p w14:paraId="6BD8EEDE"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193,13</w:t>
            </w:r>
          </w:p>
        </w:tc>
        <w:tc>
          <w:tcPr>
            <w:tcW w:w="1109" w:type="dxa"/>
            <w:tcBorders>
              <w:top w:val="nil"/>
              <w:left w:val="nil"/>
              <w:bottom w:val="single" w:sz="4" w:space="0" w:color="auto"/>
              <w:right w:val="single" w:sz="4" w:space="0" w:color="auto"/>
            </w:tcBorders>
            <w:shd w:val="clear" w:color="auto" w:fill="auto"/>
            <w:noWrap/>
            <w:vAlign w:val="bottom"/>
            <w:hideMark/>
          </w:tcPr>
          <w:p w14:paraId="7C50BAB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218,9</w:t>
            </w:r>
          </w:p>
        </w:tc>
      </w:tr>
      <w:tr w:rsidR="006C5E4E" w:rsidRPr="00BB1D7B" w14:paraId="27AED24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noWrap/>
            <w:vAlign w:val="bottom"/>
            <w:hideMark/>
          </w:tcPr>
          <w:p w14:paraId="5946403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de Cáncer</w:t>
            </w:r>
          </w:p>
        </w:tc>
        <w:tc>
          <w:tcPr>
            <w:tcW w:w="1143" w:type="dxa"/>
            <w:tcBorders>
              <w:top w:val="nil"/>
              <w:left w:val="nil"/>
              <w:bottom w:val="single" w:sz="4" w:space="0" w:color="auto"/>
              <w:right w:val="single" w:sz="4" w:space="0" w:color="auto"/>
            </w:tcBorders>
            <w:shd w:val="clear" w:color="auto" w:fill="auto"/>
            <w:noWrap/>
            <w:vAlign w:val="bottom"/>
            <w:hideMark/>
          </w:tcPr>
          <w:p w14:paraId="7719DB36"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371,5</w:t>
            </w:r>
          </w:p>
        </w:tc>
        <w:tc>
          <w:tcPr>
            <w:tcW w:w="1134" w:type="dxa"/>
            <w:tcBorders>
              <w:top w:val="nil"/>
              <w:left w:val="nil"/>
              <w:bottom w:val="single" w:sz="4" w:space="0" w:color="auto"/>
              <w:right w:val="single" w:sz="4" w:space="0" w:color="auto"/>
            </w:tcBorders>
            <w:shd w:val="clear" w:color="auto" w:fill="auto"/>
            <w:noWrap/>
            <w:vAlign w:val="bottom"/>
            <w:hideMark/>
          </w:tcPr>
          <w:p w14:paraId="35FB9C0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441,2</w:t>
            </w:r>
          </w:p>
        </w:tc>
        <w:tc>
          <w:tcPr>
            <w:tcW w:w="1134" w:type="dxa"/>
            <w:tcBorders>
              <w:top w:val="nil"/>
              <w:left w:val="nil"/>
              <w:bottom w:val="single" w:sz="4" w:space="0" w:color="auto"/>
              <w:right w:val="single" w:sz="4" w:space="0" w:color="auto"/>
            </w:tcBorders>
            <w:shd w:val="clear" w:color="auto" w:fill="auto"/>
            <w:noWrap/>
            <w:vAlign w:val="bottom"/>
            <w:hideMark/>
          </w:tcPr>
          <w:p w14:paraId="109DAAA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507,33</w:t>
            </w:r>
          </w:p>
        </w:tc>
        <w:tc>
          <w:tcPr>
            <w:tcW w:w="1017" w:type="dxa"/>
            <w:tcBorders>
              <w:top w:val="nil"/>
              <w:left w:val="nil"/>
              <w:bottom w:val="single" w:sz="4" w:space="0" w:color="auto"/>
              <w:right w:val="single" w:sz="4" w:space="0" w:color="auto"/>
            </w:tcBorders>
            <w:shd w:val="clear" w:color="auto" w:fill="auto"/>
            <w:noWrap/>
            <w:vAlign w:val="bottom"/>
            <w:hideMark/>
          </w:tcPr>
          <w:p w14:paraId="0BA8E160"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550,1</w:t>
            </w:r>
          </w:p>
        </w:tc>
        <w:tc>
          <w:tcPr>
            <w:tcW w:w="1276" w:type="dxa"/>
            <w:tcBorders>
              <w:top w:val="nil"/>
              <w:left w:val="nil"/>
              <w:bottom w:val="single" w:sz="4" w:space="0" w:color="auto"/>
              <w:right w:val="single" w:sz="4" w:space="0" w:color="auto"/>
            </w:tcBorders>
            <w:shd w:val="clear" w:color="auto" w:fill="auto"/>
            <w:noWrap/>
            <w:vAlign w:val="bottom"/>
            <w:hideMark/>
          </w:tcPr>
          <w:p w14:paraId="68DADA64"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618,2</w:t>
            </w:r>
          </w:p>
        </w:tc>
        <w:tc>
          <w:tcPr>
            <w:tcW w:w="1109" w:type="dxa"/>
            <w:tcBorders>
              <w:top w:val="nil"/>
              <w:left w:val="nil"/>
              <w:bottom w:val="single" w:sz="4" w:space="0" w:color="auto"/>
              <w:right w:val="single" w:sz="4" w:space="0" w:color="auto"/>
            </w:tcBorders>
            <w:shd w:val="clear" w:color="auto" w:fill="auto"/>
            <w:noWrap/>
            <w:vAlign w:val="bottom"/>
            <w:hideMark/>
          </w:tcPr>
          <w:p w14:paraId="2EF92936"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974,5</w:t>
            </w:r>
          </w:p>
        </w:tc>
      </w:tr>
    </w:tbl>
    <w:p w14:paraId="78C51F6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Fuente: Reporte Cuentas de Alto Costo</w:t>
      </w:r>
    </w:p>
    <w:p w14:paraId="3D5325DC" w14:textId="77777777" w:rsidR="006C5E4E" w:rsidRPr="00BB1D7B" w:rsidRDefault="006C5E4E" w:rsidP="006C5E4E">
      <w:pPr>
        <w:pStyle w:val="Prrafodelista"/>
        <w:jc w:val="both"/>
        <w:rPr>
          <w:rFonts w:cstheme="minorHAnsi"/>
          <w:sz w:val="24"/>
          <w:szCs w:val="24"/>
        </w:rPr>
      </w:pPr>
    </w:p>
    <w:p w14:paraId="1886EC3D" w14:textId="77777777" w:rsidR="0074024D" w:rsidRDefault="0074024D" w:rsidP="006C5E4E">
      <w:pPr>
        <w:pStyle w:val="Prrafodelista"/>
        <w:jc w:val="both"/>
        <w:rPr>
          <w:rFonts w:cstheme="minorHAnsi"/>
          <w:sz w:val="24"/>
          <w:szCs w:val="24"/>
        </w:rPr>
      </w:pPr>
    </w:p>
    <w:p w14:paraId="6C4E3A6C" w14:textId="77777777" w:rsidR="006C5E4E" w:rsidRPr="00BB1D7B" w:rsidRDefault="006C5E4E" w:rsidP="006C5E4E">
      <w:pPr>
        <w:pStyle w:val="Prrafodelista"/>
        <w:jc w:val="both"/>
        <w:rPr>
          <w:rFonts w:cstheme="minorHAnsi"/>
          <w:sz w:val="24"/>
          <w:szCs w:val="24"/>
        </w:rPr>
      </w:pPr>
    </w:p>
    <w:p w14:paraId="10243274" w14:textId="7A777E2D" w:rsidR="006C5E4E" w:rsidRPr="00BB1D7B" w:rsidRDefault="006C5E4E" w:rsidP="006C5E4E">
      <w:pPr>
        <w:pStyle w:val="Prrafodelista"/>
        <w:jc w:val="both"/>
        <w:rPr>
          <w:rFonts w:cstheme="minorHAnsi"/>
          <w:sz w:val="24"/>
          <w:szCs w:val="24"/>
        </w:rPr>
      </w:pPr>
      <w:r w:rsidRPr="00BB1D7B">
        <w:rPr>
          <w:rFonts w:cstheme="minorHAnsi"/>
          <w:sz w:val="24"/>
          <w:szCs w:val="24"/>
        </w:rPr>
        <w:t>Reflejo de esto</w:t>
      </w:r>
      <w:r w:rsidR="004120B7" w:rsidRPr="00BB1D7B">
        <w:rPr>
          <w:rFonts w:cstheme="minorHAnsi"/>
          <w:sz w:val="24"/>
          <w:szCs w:val="24"/>
        </w:rPr>
        <w:t>,</w:t>
      </w:r>
      <w:r w:rsidRPr="00BB1D7B">
        <w:rPr>
          <w:rFonts w:cstheme="minorHAnsi"/>
          <w:sz w:val="24"/>
          <w:szCs w:val="24"/>
        </w:rPr>
        <w:t xml:space="preserve"> se evidencia en los resultados de la redistribución de recursos de las Cuentas de Alto Costo, donde podemos observar una tendencia negativa en la mayoría de las cuentas y detrás de ese resultado es claro que la EPS, reconoce que debe realizar estrategias articuladas para impactarlos, sin embargo requiere de proyectos  concretos que le permitan alcanzar  resultados tangibles, que se reflejen en mejores  indicadores de salud y como consecuencia directa influyen en los resultados de la redistribución de recursos. </w:t>
      </w:r>
      <w:r w:rsidR="004120B7" w:rsidRPr="00BB1D7B">
        <w:rPr>
          <w:rFonts w:cstheme="minorHAnsi"/>
          <w:i/>
          <w:iCs/>
          <w:sz w:val="24"/>
          <w:szCs w:val="24"/>
        </w:rPr>
        <w:t>(</w:t>
      </w:r>
      <w:r w:rsidRPr="00BB1D7B">
        <w:rPr>
          <w:rFonts w:cstheme="minorHAnsi"/>
          <w:i/>
          <w:iCs/>
          <w:sz w:val="24"/>
          <w:szCs w:val="24"/>
        </w:rPr>
        <w:t>Ver gr</w:t>
      </w:r>
      <w:r w:rsidR="004120B7" w:rsidRPr="00BB1D7B">
        <w:rPr>
          <w:rFonts w:cstheme="minorHAnsi"/>
          <w:i/>
          <w:iCs/>
          <w:sz w:val="24"/>
          <w:szCs w:val="24"/>
        </w:rPr>
        <w:t>á</w:t>
      </w:r>
      <w:r w:rsidRPr="00BB1D7B">
        <w:rPr>
          <w:rFonts w:cstheme="minorHAnsi"/>
          <w:i/>
          <w:iCs/>
          <w:sz w:val="24"/>
          <w:szCs w:val="24"/>
        </w:rPr>
        <w:t>fica</w:t>
      </w:r>
      <w:r w:rsidR="004120B7" w:rsidRPr="00BB1D7B">
        <w:rPr>
          <w:rFonts w:cstheme="minorHAnsi"/>
          <w:i/>
          <w:iCs/>
          <w:sz w:val="24"/>
          <w:szCs w:val="24"/>
        </w:rPr>
        <w:t>)</w:t>
      </w:r>
    </w:p>
    <w:p w14:paraId="57B0514C" w14:textId="0B219237" w:rsidR="006C5E4E" w:rsidRDefault="006C5E4E" w:rsidP="006C5E4E">
      <w:pPr>
        <w:pStyle w:val="Prrafodelista"/>
        <w:jc w:val="both"/>
        <w:rPr>
          <w:rFonts w:cstheme="minorHAnsi"/>
          <w:sz w:val="24"/>
          <w:szCs w:val="24"/>
        </w:rPr>
      </w:pPr>
    </w:p>
    <w:p w14:paraId="21F30859" w14:textId="77777777" w:rsidR="0074024D" w:rsidRPr="00BB1D7B" w:rsidRDefault="0074024D" w:rsidP="006C5E4E">
      <w:pPr>
        <w:pStyle w:val="Prrafodelista"/>
        <w:jc w:val="both"/>
        <w:rPr>
          <w:rFonts w:cstheme="minorHAnsi"/>
          <w:sz w:val="24"/>
          <w:szCs w:val="24"/>
        </w:rPr>
      </w:pPr>
    </w:p>
    <w:p w14:paraId="222BC38D" w14:textId="77777777" w:rsidR="006C5E4E" w:rsidRPr="00BB1D7B" w:rsidRDefault="006C5E4E" w:rsidP="006C5E4E">
      <w:pPr>
        <w:pStyle w:val="Prrafodelista"/>
        <w:jc w:val="center"/>
        <w:rPr>
          <w:rFonts w:cstheme="minorHAnsi"/>
          <w:b/>
          <w:bCs/>
          <w:sz w:val="24"/>
          <w:szCs w:val="24"/>
        </w:rPr>
      </w:pPr>
      <w:r w:rsidRPr="00BB1D7B">
        <w:rPr>
          <w:rFonts w:cstheme="minorHAnsi"/>
          <w:b/>
          <w:bCs/>
          <w:sz w:val="24"/>
          <w:szCs w:val="24"/>
          <w:lang w:val="en-US"/>
        </w:rPr>
        <w:t>REDISTRIBUCIÓN DE RECURSOS CAC 2014-2019</w:t>
      </w:r>
    </w:p>
    <w:p w14:paraId="03F9C421" w14:textId="77777777" w:rsidR="006C5E4E" w:rsidRPr="00BB1D7B" w:rsidRDefault="006C5E4E" w:rsidP="006C5E4E">
      <w:pPr>
        <w:pStyle w:val="Prrafodelista"/>
        <w:jc w:val="center"/>
        <w:rPr>
          <w:rFonts w:cstheme="minorHAnsi"/>
          <w:sz w:val="24"/>
          <w:szCs w:val="24"/>
        </w:rPr>
      </w:pPr>
      <w:r w:rsidRPr="00BB1D7B">
        <w:rPr>
          <w:rFonts w:cstheme="minorHAnsi"/>
          <w:noProof/>
          <w:sz w:val="24"/>
          <w:szCs w:val="24"/>
        </w:rPr>
        <w:drawing>
          <wp:inline distT="0" distB="0" distL="0" distR="0" wp14:anchorId="054F3367" wp14:editId="1BE92975">
            <wp:extent cx="5612130" cy="2529840"/>
            <wp:effectExtent l="0" t="0" r="7620" b="3810"/>
            <wp:docPr id="1" name="Gráfico 1">
              <a:extLst xmlns:a="http://schemas.openxmlformats.org/drawingml/2006/main">
                <a:ext uri="{FF2B5EF4-FFF2-40B4-BE49-F238E27FC236}">
                  <a16:creationId xmlns:a16="http://schemas.microsoft.com/office/drawing/2014/main" id="{FD98C47E-923E-466E-BD94-FBE72158F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E5D98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Fuente: Redistribución de recursos Cuenta de Alto Costo -Ministerio de Salud y Protección Social</w:t>
      </w:r>
    </w:p>
    <w:p w14:paraId="4FD75BC6" w14:textId="77777777" w:rsidR="006C5E4E" w:rsidRPr="00BB1D7B" w:rsidRDefault="006C5E4E" w:rsidP="006C5E4E">
      <w:pPr>
        <w:pStyle w:val="Prrafodelista"/>
        <w:jc w:val="both"/>
        <w:rPr>
          <w:rFonts w:cstheme="minorHAnsi"/>
          <w:sz w:val="24"/>
          <w:szCs w:val="24"/>
        </w:rPr>
      </w:pPr>
    </w:p>
    <w:p w14:paraId="6E701D89" w14:textId="77777777" w:rsidR="00467B8B" w:rsidRPr="00BB1D7B" w:rsidRDefault="00467B8B" w:rsidP="006C5E4E">
      <w:pPr>
        <w:pStyle w:val="Prrafodelista"/>
        <w:jc w:val="both"/>
        <w:rPr>
          <w:rFonts w:cstheme="minorHAnsi"/>
          <w:sz w:val="24"/>
          <w:szCs w:val="24"/>
        </w:rPr>
      </w:pPr>
    </w:p>
    <w:p w14:paraId="13E89033" w14:textId="5909F7B1"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Si bien los usuarios con patologías crónicas son de alta importancia, la población gestante y los menores de 5 años, nos van a permitir realizar cambios en el comportamiento de la morbimortalidad si construimos con ellos y para ellos un modelo que favorezca la oportunidad en la atención, la accesibilidad y la integralidad evitando que se presenten situaciones tales como el fraccionamiento de la atención, las dificultades para el acceso a métodos de planificación de largo plazo, los programas integrales para la primera infancia, entre otros. </w:t>
      </w:r>
    </w:p>
    <w:p w14:paraId="5BF0C320" w14:textId="77777777" w:rsidR="006C5E4E" w:rsidRPr="00BB1D7B" w:rsidRDefault="006C5E4E" w:rsidP="006C5E4E">
      <w:pPr>
        <w:pStyle w:val="Prrafodelista"/>
        <w:jc w:val="both"/>
        <w:rPr>
          <w:rFonts w:cstheme="minorHAnsi"/>
          <w:sz w:val="24"/>
          <w:szCs w:val="24"/>
        </w:rPr>
      </w:pPr>
    </w:p>
    <w:p w14:paraId="3E7A9138"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 importante tener en cuenta en la carga de enfermedad que </w:t>
      </w:r>
      <w:r w:rsidRPr="00BB1D7B">
        <w:rPr>
          <w:rFonts w:cstheme="minorHAnsi"/>
          <w:noProof/>
          <w:sz w:val="24"/>
          <w:szCs w:val="24"/>
        </w:rPr>
        <w:t xml:space="preserve">Savia Salud EPS, a Diciembre de 2019, contaba con </w:t>
      </w:r>
      <w:r w:rsidRPr="00BB1D7B">
        <w:rPr>
          <w:rFonts w:cstheme="minorHAnsi"/>
          <w:b/>
          <w:bCs/>
          <w:sz w:val="24"/>
          <w:szCs w:val="24"/>
        </w:rPr>
        <w:t>560.606</w:t>
      </w:r>
      <w:r w:rsidRPr="00BB1D7B">
        <w:rPr>
          <w:rFonts w:cstheme="minorHAnsi"/>
          <w:sz w:val="24"/>
          <w:szCs w:val="24"/>
        </w:rPr>
        <w:t xml:space="preserve"> usuarios víctimas del conflicto armado colombiano, quienes por sus condiciones demandan un número elevado de servicios, además de las atenciones en salud mental.</w:t>
      </w:r>
    </w:p>
    <w:p w14:paraId="7F21EF13" w14:textId="77777777" w:rsidR="006C5E4E" w:rsidRPr="00BB1D7B" w:rsidRDefault="006C5E4E" w:rsidP="006C5E4E">
      <w:pPr>
        <w:pStyle w:val="Prrafodelista"/>
        <w:jc w:val="both"/>
        <w:rPr>
          <w:rFonts w:cstheme="minorHAnsi"/>
          <w:sz w:val="24"/>
          <w:szCs w:val="24"/>
        </w:rPr>
      </w:pPr>
    </w:p>
    <w:p w14:paraId="53DDB505" w14:textId="78E864E9" w:rsidR="006C5E4E" w:rsidRPr="000E4E21" w:rsidRDefault="006C5E4E" w:rsidP="006C5E4E">
      <w:pPr>
        <w:pStyle w:val="Ttulo2"/>
        <w:numPr>
          <w:ilvl w:val="1"/>
          <w:numId w:val="1"/>
        </w:numPr>
        <w:spacing w:line="240" w:lineRule="auto"/>
        <w:rPr>
          <w:rFonts w:asciiTheme="minorHAnsi" w:hAnsiTheme="minorHAnsi" w:cstheme="minorHAnsi"/>
          <w:b/>
          <w:bCs/>
        </w:rPr>
      </w:pPr>
      <w:bookmarkStart w:id="7" w:name="_Toc47040102"/>
      <w:r w:rsidRPr="000E4E21">
        <w:rPr>
          <w:rFonts w:asciiTheme="minorHAnsi" w:hAnsiTheme="minorHAnsi" w:cstheme="minorHAnsi"/>
          <w:b/>
          <w:bCs/>
        </w:rPr>
        <w:lastRenderedPageBreak/>
        <w:t>Mayores de 60 años son el 17% de los afiliados</w:t>
      </w:r>
      <w:bookmarkEnd w:id="7"/>
      <w:r w:rsidR="00F43E73" w:rsidRPr="000E4E21">
        <w:rPr>
          <w:rFonts w:asciiTheme="minorHAnsi" w:hAnsiTheme="minorHAnsi" w:cstheme="minorHAnsi"/>
          <w:b/>
          <w:bCs/>
        </w:rPr>
        <w:t>:</w:t>
      </w:r>
    </w:p>
    <w:p w14:paraId="7B766A3D" w14:textId="77777777" w:rsidR="006C5E4E" w:rsidRPr="00BB1D7B" w:rsidRDefault="006C5E4E" w:rsidP="006C5E4E">
      <w:pPr>
        <w:pStyle w:val="Prrafodelista"/>
        <w:jc w:val="both"/>
        <w:rPr>
          <w:rFonts w:cstheme="minorHAnsi"/>
          <w:sz w:val="24"/>
          <w:szCs w:val="24"/>
        </w:rPr>
      </w:pPr>
    </w:p>
    <w:p w14:paraId="08D695CF"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Técnicamente y por razones obvias, la población mayor de 60 años es la que más consume servicios de salud, de mayor complejidad y por ende de mayor costo. Esta representa en Savia Salud el 17% de la afiliación que, si se compara con la proporción para el departamento que es del 13,5% o con otras EPS como la Nueva EPS con 28% o Capital Salud de Bogotá con 25%, esta mayor cantidad no alcanza a explicar el exceso en el costo operacional. </w:t>
      </w:r>
    </w:p>
    <w:p w14:paraId="2B3DCC31" w14:textId="77777777" w:rsidR="006C5E4E" w:rsidRPr="00BB1D7B" w:rsidRDefault="006C5E4E" w:rsidP="006C5E4E">
      <w:pPr>
        <w:pStyle w:val="Prrafodelista"/>
        <w:jc w:val="both"/>
        <w:rPr>
          <w:rFonts w:cstheme="minorHAnsi"/>
          <w:sz w:val="24"/>
          <w:szCs w:val="24"/>
        </w:rPr>
      </w:pPr>
    </w:p>
    <w:p w14:paraId="7CCF2ACB" w14:textId="2A35DE4B"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Por este motivo, en esta población se deberían concentrar los esfuerzos para mantenerla controlada en sus domicilios o en los servicios de atención primaria ambulatorios, evitando sean manejados en </w:t>
      </w:r>
      <w:r w:rsidR="002E4B71">
        <w:rPr>
          <w:rFonts w:cstheme="minorHAnsi"/>
          <w:sz w:val="24"/>
          <w:szCs w:val="24"/>
        </w:rPr>
        <w:t>servicios</w:t>
      </w:r>
      <w:r w:rsidR="002E4B71" w:rsidRPr="00BB1D7B">
        <w:rPr>
          <w:rFonts w:cstheme="minorHAnsi"/>
          <w:sz w:val="24"/>
          <w:szCs w:val="24"/>
        </w:rPr>
        <w:t xml:space="preserve"> </w:t>
      </w:r>
      <w:r w:rsidRPr="00BB1D7B">
        <w:rPr>
          <w:rFonts w:cstheme="minorHAnsi"/>
          <w:sz w:val="24"/>
          <w:szCs w:val="24"/>
        </w:rPr>
        <w:t xml:space="preserve">de alta complejidad. </w:t>
      </w:r>
    </w:p>
    <w:p w14:paraId="32A9BA63" w14:textId="77777777" w:rsidR="006C5E4E" w:rsidRPr="00BB1D7B" w:rsidRDefault="006C5E4E" w:rsidP="006C5E4E">
      <w:pPr>
        <w:pStyle w:val="Prrafodelista"/>
        <w:jc w:val="both"/>
        <w:rPr>
          <w:rFonts w:cstheme="minorHAnsi"/>
          <w:sz w:val="24"/>
          <w:szCs w:val="24"/>
        </w:rPr>
      </w:pPr>
    </w:p>
    <w:p w14:paraId="34603F8F" w14:textId="6F9DA9DD" w:rsidR="006C5E4E" w:rsidRPr="00BB1D7B" w:rsidRDefault="006C5E4E" w:rsidP="006C5E4E">
      <w:pPr>
        <w:pStyle w:val="Prrafodelista"/>
        <w:jc w:val="both"/>
        <w:rPr>
          <w:rFonts w:cstheme="minorHAnsi"/>
          <w:sz w:val="24"/>
          <w:szCs w:val="24"/>
        </w:rPr>
      </w:pPr>
      <w:r w:rsidRPr="00BB1D7B">
        <w:rPr>
          <w:rFonts w:cstheme="minorHAnsi"/>
          <w:sz w:val="24"/>
          <w:szCs w:val="24"/>
        </w:rPr>
        <w:t>Así mismo, la atención de alto costo a esta población se presta en no más de diez (10) prestadores de servicios</w:t>
      </w:r>
      <w:r w:rsidR="00320D85">
        <w:rPr>
          <w:rFonts w:cstheme="minorHAnsi"/>
          <w:sz w:val="24"/>
          <w:szCs w:val="24"/>
        </w:rPr>
        <w:t xml:space="preserve"> de internación</w:t>
      </w:r>
      <w:r w:rsidRPr="00BB1D7B">
        <w:rPr>
          <w:rFonts w:cstheme="minorHAnsi"/>
          <w:sz w:val="24"/>
          <w:szCs w:val="24"/>
        </w:rPr>
        <w:t xml:space="preserve">, hacia los cuales se deberían concentrar las medidas de vigilancia y control técnico, administrativo y financiero, lo que no es claro que se esté haciendo en Savia Salud. </w:t>
      </w:r>
    </w:p>
    <w:p w14:paraId="6B73116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w:t>
      </w:r>
    </w:p>
    <w:p w14:paraId="386EE4E6" w14:textId="336FBF45" w:rsidR="006C5E4E" w:rsidRDefault="006C5E4E" w:rsidP="006C5E4E">
      <w:pPr>
        <w:pStyle w:val="Prrafodelista"/>
        <w:jc w:val="both"/>
        <w:rPr>
          <w:rFonts w:cstheme="minorHAnsi"/>
          <w:sz w:val="24"/>
          <w:szCs w:val="24"/>
        </w:rPr>
      </w:pPr>
      <w:r w:rsidRPr="00BB1D7B">
        <w:rPr>
          <w:rFonts w:cstheme="minorHAnsi"/>
          <w:sz w:val="24"/>
          <w:szCs w:val="24"/>
        </w:rPr>
        <w:t xml:space="preserve">Teniendo en cuenta que de la población de 60 años, que se encuentra identificada con comorbilidades importantes, un 92,34% de estos usuarios tienen patologías precursoras tales como Hipertensión Arterial y Diabetes Mellitus, las cuales requieren de un seguimiento cercano para mantenerlos controlados y evitar que se presenten complicaciones, tales como urgencias dialíticas, eventos cerebrovasculares, infartos agudos de miocardio y otras complicaciones propias de sus patologías de base, es fundamental contar no solo con las tecnologías adecuadas, sino también con equipos multidisciplinarios para su orientación, capacitación, asesoría y atención haciendo que el usuario se convierta en un autogestor comprometido con su salud y la de su entorno familiar y social. Evitando que se presenten las situaciones identificadas en la EPS, tales como un 70% de los usuarios Diabéticos sin realización de Hemoglobina Glicosilada, un bajo número de usuarios debidamente estudiados para enfermedad renal crónica, siendo esto una limitante para la detección temprana y el tratamiento oportuno, en mejoría de las condiciones de salud del usuario. </w:t>
      </w:r>
    </w:p>
    <w:p w14:paraId="61098B5D" w14:textId="46344BB2" w:rsidR="00025691" w:rsidRDefault="00025691" w:rsidP="006C5E4E">
      <w:pPr>
        <w:pStyle w:val="Prrafodelista"/>
        <w:jc w:val="both"/>
        <w:rPr>
          <w:rFonts w:cstheme="minorHAnsi"/>
          <w:sz w:val="24"/>
          <w:szCs w:val="24"/>
        </w:rPr>
      </w:pPr>
    </w:p>
    <w:p w14:paraId="5F48CE7E" w14:textId="0726A805" w:rsidR="00025691" w:rsidRDefault="00025691" w:rsidP="006C5E4E">
      <w:pPr>
        <w:pStyle w:val="Prrafodelista"/>
        <w:jc w:val="both"/>
        <w:rPr>
          <w:rFonts w:cstheme="minorHAnsi"/>
          <w:sz w:val="24"/>
          <w:szCs w:val="24"/>
        </w:rPr>
      </w:pPr>
    </w:p>
    <w:p w14:paraId="71087F09" w14:textId="6DFE7773" w:rsidR="00025691" w:rsidRDefault="00025691" w:rsidP="006C5E4E">
      <w:pPr>
        <w:pStyle w:val="Prrafodelista"/>
        <w:jc w:val="both"/>
        <w:rPr>
          <w:rFonts w:cstheme="minorHAnsi"/>
          <w:sz w:val="24"/>
          <w:szCs w:val="24"/>
        </w:rPr>
      </w:pPr>
    </w:p>
    <w:p w14:paraId="5639684B" w14:textId="7362E647" w:rsidR="00025691" w:rsidRDefault="00025691" w:rsidP="006C5E4E">
      <w:pPr>
        <w:pStyle w:val="Prrafodelista"/>
        <w:jc w:val="both"/>
        <w:rPr>
          <w:rFonts w:cstheme="minorHAnsi"/>
          <w:sz w:val="24"/>
          <w:szCs w:val="24"/>
        </w:rPr>
      </w:pPr>
    </w:p>
    <w:p w14:paraId="34291440" w14:textId="26FAA8CD" w:rsidR="00025691" w:rsidRDefault="00025691" w:rsidP="006C5E4E">
      <w:pPr>
        <w:pStyle w:val="Prrafodelista"/>
        <w:jc w:val="both"/>
        <w:rPr>
          <w:rFonts w:cstheme="minorHAnsi"/>
          <w:sz w:val="24"/>
          <w:szCs w:val="24"/>
        </w:rPr>
      </w:pPr>
    </w:p>
    <w:p w14:paraId="792A9A3C" w14:textId="77777777" w:rsidR="00025691" w:rsidRPr="00BB1D7B" w:rsidRDefault="00025691" w:rsidP="006C5E4E">
      <w:pPr>
        <w:pStyle w:val="Prrafodelista"/>
        <w:jc w:val="both"/>
        <w:rPr>
          <w:rFonts w:cstheme="minorHAnsi"/>
          <w:sz w:val="24"/>
          <w:szCs w:val="24"/>
        </w:rPr>
      </w:pPr>
    </w:p>
    <w:p w14:paraId="11500E9E" w14:textId="6BC65EAD" w:rsidR="006C5E4E" w:rsidRDefault="006C5E4E" w:rsidP="006C5E4E">
      <w:pPr>
        <w:pStyle w:val="Prrafodelista"/>
        <w:jc w:val="both"/>
        <w:rPr>
          <w:rFonts w:cstheme="minorHAnsi"/>
          <w:sz w:val="24"/>
          <w:szCs w:val="24"/>
        </w:rPr>
      </w:pPr>
    </w:p>
    <w:p w14:paraId="342AF71A" w14:textId="77777777" w:rsidR="00DA1BF0" w:rsidRPr="00BB1D7B" w:rsidRDefault="00DA1BF0" w:rsidP="006C5E4E">
      <w:pPr>
        <w:pStyle w:val="Prrafodelista"/>
        <w:jc w:val="both"/>
        <w:rPr>
          <w:rFonts w:cstheme="minorHAnsi"/>
          <w:sz w:val="24"/>
          <w:szCs w:val="24"/>
        </w:rPr>
      </w:pPr>
    </w:p>
    <w:p w14:paraId="051ABB6B" w14:textId="643115EA" w:rsidR="006C5E4E" w:rsidRPr="00BB1D7B" w:rsidRDefault="006C5E4E" w:rsidP="003701EE">
      <w:pPr>
        <w:pStyle w:val="Prrafodelista"/>
        <w:jc w:val="center"/>
        <w:rPr>
          <w:rFonts w:cstheme="minorHAnsi"/>
          <w:b/>
          <w:bCs/>
          <w:sz w:val="24"/>
          <w:szCs w:val="24"/>
        </w:rPr>
      </w:pPr>
      <w:r w:rsidRPr="00BB1D7B">
        <w:rPr>
          <w:rFonts w:cstheme="minorHAnsi"/>
          <w:b/>
          <w:bCs/>
          <w:sz w:val="24"/>
          <w:szCs w:val="24"/>
        </w:rPr>
        <w:lastRenderedPageBreak/>
        <w:t xml:space="preserve">Proporción de Usuarios de 60 años y </w:t>
      </w:r>
      <w:r w:rsidR="003701EE" w:rsidRPr="00BB1D7B">
        <w:rPr>
          <w:rFonts w:cstheme="minorHAnsi"/>
          <w:b/>
          <w:bCs/>
          <w:sz w:val="24"/>
          <w:szCs w:val="24"/>
        </w:rPr>
        <w:t>más</w:t>
      </w:r>
      <w:r w:rsidRPr="00BB1D7B">
        <w:rPr>
          <w:rFonts w:cstheme="minorHAnsi"/>
          <w:b/>
          <w:bCs/>
          <w:sz w:val="24"/>
          <w:szCs w:val="24"/>
        </w:rPr>
        <w:t xml:space="preserve"> – Mayo 2020</w:t>
      </w:r>
      <w:r w:rsidRPr="00BB1D7B">
        <w:rPr>
          <w:rFonts w:cstheme="minorHAnsi"/>
          <w:sz w:val="24"/>
          <w:szCs w:val="24"/>
        </w:rPr>
        <w:fldChar w:fldCharType="begin"/>
      </w:r>
      <w:r w:rsidRPr="00BB1D7B">
        <w:rPr>
          <w:rFonts w:cstheme="minorHAnsi"/>
          <w:sz w:val="24"/>
          <w:szCs w:val="24"/>
        </w:rPr>
        <w:instrText xml:space="preserve"> LINK Excel.Sheet.12 "C:\\Users\\ibetancur\\Documents\\Actualización 2020\\GERENTE NUEVO 2020\\PROYECTOS MODERNIZACIÓN SAVIA\\justificación siniestralidad.xlsx" Hoja1!F1C1:F13C5 \a \f 4 \h  \* MERGEFORMAT </w:instrText>
      </w:r>
      <w:r w:rsidRPr="00BB1D7B">
        <w:rPr>
          <w:rFonts w:cstheme="minorHAnsi"/>
          <w:sz w:val="24"/>
          <w:szCs w:val="24"/>
        </w:rPr>
        <w:fldChar w:fldCharType="separate"/>
      </w:r>
    </w:p>
    <w:tbl>
      <w:tblPr>
        <w:tblW w:w="4650" w:type="pct"/>
        <w:tblInd w:w="704" w:type="dxa"/>
        <w:tblCellMar>
          <w:left w:w="70" w:type="dxa"/>
          <w:right w:w="70" w:type="dxa"/>
        </w:tblCellMar>
        <w:tblLook w:val="04A0" w:firstRow="1" w:lastRow="0" w:firstColumn="1" w:lastColumn="0" w:noHBand="0" w:noVBand="1"/>
      </w:tblPr>
      <w:tblGrid>
        <w:gridCol w:w="3419"/>
        <w:gridCol w:w="1144"/>
        <w:gridCol w:w="1145"/>
        <w:gridCol w:w="998"/>
        <w:gridCol w:w="1504"/>
      </w:tblGrid>
      <w:tr w:rsidR="006C5E4E" w:rsidRPr="00BB1D7B" w14:paraId="2F5E5880" w14:textId="77777777" w:rsidTr="006C5E4E">
        <w:trPr>
          <w:trHeight w:val="300"/>
        </w:trPr>
        <w:tc>
          <w:tcPr>
            <w:tcW w:w="2029" w:type="pct"/>
            <w:tcBorders>
              <w:top w:val="single" w:sz="4" w:space="0" w:color="auto"/>
              <w:left w:val="single" w:sz="4" w:space="0" w:color="auto"/>
              <w:bottom w:val="single" w:sz="4" w:space="0" w:color="auto"/>
              <w:right w:val="single" w:sz="4" w:space="0" w:color="auto"/>
            </w:tcBorders>
            <w:shd w:val="clear" w:color="4472C4" w:fill="BFBFBF"/>
            <w:noWrap/>
            <w:vAlign w:val="bottom"/>
            <w:hideMark/>
          </w:tcPr>
          <w:p w14:paraId="6D94A0EE" w14:textId="77777777" w:rsidR="006C5E4E" w:rsidRPr="00BB1D7B" w:rsidRDefault="006C5E4E" w:rsidP="006C5E4E">
            <w:pPr>
              <w:pStyle w:val="Prrafodelista"/>
              <w:jc w:val="both"/>
              <w:rPr>
                <w:rFonts w:cstheme="minorHAnsi"/>
                <w:b/>
                <w:bCs/>
                <w:sz w:val="24"/>
                <w:szCs w:val="24"/>
              </w:rPr>
            </w:pPr>
            <w:r w:rsidRPr="00BB1D7B">
              <w:rPr>
                <w:rFonts w:cstheme="minorHAnsi"/>
                <w:b/>
                <w:bCs/>
                <w:sz w:val="24"/>
                <w:szCs w:val="24"/>
              </w:rPr>
              <w:t>PROGRAMA</w:t>
            </w:r>
          </w:p>
        </w:tc>
        <w:tc>
          <w:tcPr>
            <w:tcW w:w="711" w:type="pct"/>
            <w:tcBorders>
              <w:top w:val="single" w:sz="4" w:space="0" w:color="auto"/>
              <w:left w:val="nil"/>
              <w:bottom w:val="single" w:sz="4" w:space="0" w:color="auto"/>
              <w:right w:val="single" w:sz="4" w:space="0" w:color="auto"/>
            </w:tcBorders>
            <w:shd w:val="clear" w:color="4472C4" w:fill="BFBFBF"/>
            <w:noWrap/>
            <w:vAlign w:val="bottom"/>
            <w:hideMark/>
          </w:tcPr>
          <w:p w14:paraId="79EEB8FA" w14:textId="77777777" w:rsidR="006C5E4E" w:rsidRPr="00BB1D7B" w:rsidRDefault="006C5E4E" w:rsidP="006C5E4E">
            <w:pPr>
              <w:jc w:val="both"/>
              <w:rPr>
                <w:rFonts w:cstheme="minorHAnsi"/>
                <w:b/>
                <w:bCs/>
                <w:sz w:val="24"/>
                <w:szCs w:val="24"/>
              </w:rPr>
            </w:pPr>
            <w:r w:rsidRPr="00BB1D7B">
              <w:rPr>
                <w:rFonts w:cstheme="minorHAnsi"/>
                <w:b/>
                <w:bCs/>
                <w:sz w:val="24"/>
                <w:szCs w:val="24"/>
              </w:rPr>
              <w:t>TOTAL</w:t>
            </w:r>
          </w:p>
        </w:tc>
        <w:tc>
          <w:tcPr>
            <w:tcW w:w="711" w:type="pct"/>
            <w:tcBorders>
              <w:top w:val="single" w:sz="4" w:space="0" w:color="auto"/>
              <w:left w:val="nil"/>
              <w:bottom w:val="single" w:sz="4" w:space="0" w:color="auto"/>
              <w:right w:val="single" w:sz="4" w:space="0" w:color="auto"/>
            </w:tcBorders>
            <w:shd w:val="clear" w:color="4472C4" w:fill="BFBFBF"/>
            <w:noWrap/>
            <w:vAlign w:val="bottom"/>
            <w:hideMark/>
          </w:tcPr>
          <w:p w14:paraId="563B4C06" w14:textId="77777777" w:rsidR="006C5E4E" w:rsidRPr="00BB1D7B" w:rsidRDefault="006C5E4E" w:rsidP="006C5E4E">
            <w:pPr>
              <w:jc w:val="both"/>
              <w:rPr>
                <w:rFonts w:cstheme="minorHAnsi"/>
                <w:b/>
                <w:bCs/>
                <w:sz w:val="24"/>
                <w:szCs w:val="24"/>
              </w:rPr>
            </w:pPr>
            <w:r w:rsidRPr="00BB1D7B">
              <w:rPr>
                <w:rFonts w:cstheme="minorHAnsi"/>
                <w:b/>
                <w:bCs/>
                <w:sz w:val="24"/>
                <w:szCs w:val="24"/>
              </w:rPr>
              <w:t>&gt;=60</w:t>
            </w:r>
          </w:p>
        </w:tc>
        <w:tc>
          <w:tcPr>
            <w:tcW w:w="621" w:type="pct"/>
            <w:tcBorders>
              <w:top w:val="single" w:sz="4" w:space="0" w:color="auto"/>
              <w:left w:val="nil"/>
              <w:bottom w:val="single" w:sz="4" w:space="0" w:color="auto"/>
              <w:right w:val="single" w:sz="4" w:space="0" w:color="auto"/>
            </w:tcBorders>
            <w:shd w:val="clear" w:color="4472C4" w:fill="BFBFBF"/>
            <w:noWrap/>
            <w:vAlign w:val="bottom"/>
            <w:hideMark/>
          </w:tcPr>
          <w:p w14:paraId="3BE0701A" w14:textId="77777777" w:rsidR="006C5E4E" w:rsidRPr="00BB1D7B" w:rsidRDefault="006C5E4E" w:rsidP="006C5E4E">
            <w:pPr>
              <w:jc w:val="both"/>
              <w:rPr>
                <w:rFonts w:cstheme="minorHAnsi"/>
                <w:b/>
                <w:bCs/>
                <w:sz w:val="24"/>
                <w:szCs w:val="24"/>
              </w:rPr>
            </w:pPr>
            <w:r w:rsidRPr="00BB1D7B">
              <w:rPr>
                <w:rFonts w:cstheme="minorHAnsi"/>
                <w:b/>
                <w:bCs/>
                <w:sz w:val="24"/>
                <w:szCs w:val="24"/>
              </w:rPr>
              <w:t>% &gt; = 60</w:t>
            </w:r>
          </w:p>
        </w:tc>
        <w:tc>
          <w:tcPr>
            <w:tcW w:w="929" w:type="pct"/>
            <w:tcBorders>
              <w:top w:val="single" w:sz="4" w:space="0" w:color="auto"/>
              <w:left w:val="nil"/>
              <w:bottom w:val="single" w:sz="4" w:space="0" w:color="auto"/>
              <w:right w:val="single" w:sz="4" w:space="0" w:color="auto"/>
            </w:tcBorders>
            <w:shd w:val="clear" w:color="4472C4" w:fill="BFBFBF"/>
            <w:noWrap/>
            <w:vAlign w:val="bottom"/>
            <w:hideMark/>
          </w:tcPr>
          <w:p w14:paraId="2C395AD5" w14:textId="77777777" w:rsidR="006C5E4E" w:rsidRPr="00BB1D7B" w:rsidRDefault="006C5E4E" w:rsidP="006C5E4E">
            <w:pPr>
              <w:jc w:val="both"/>
              <w:rPr>
                <w:rFonts w:cstheme="minorHAnsi"/>
                <w:b/>
                <w:bCs/>
                <w:sz w:val="24"/>
                <w:szCs w:val="24"/>
              </w:rPr>
            </w:pPr>
            <w:r w:rsidRPr="00BB1D7B">
              <w:rPr>
                <w:rFonts w:cstheme="minorHAnsi"/>
                <w:b/>
                <w:bCs/>
                <w:sz w:val="24"/>
                <w:szCs w:val="24"/>
              </w:rPr>
              <w:t>% Acumulado</w:t>
            </w:r>
          </w:p>
        </w:tc>
      </w:tr>
      <w:tr w:rsidR="006C5E4E" w:rsidRPr="00BB1D7B" w14:paraId="7DC66D62"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5175E60A" w14:textId="77777777" w:rsidR="006C5E4E" w:rsidRPr="00BB1D7B" w:rsidRDefault="006C5E4E" w:rsidP="006C5E4E">
            <w:pPr>
              <w:jc w:val="both"/>
              <w:rPr>
                <w:rFonts w:cstheme="minorHAnsi"/>
                <w:sz w:val="24"/>
                <w:szCs w:val="24"/>
              </w:rPr>
            </w:pPr>
            <w:r w:rsidRPr="00BB1D7B">
              <w:rPr>
                <w:rFonts w:cstheme="minorHAnsi"/>
                <w:sz w:val="24"/>
                <w:szCs w:val="24"/>
              </w:rPr>
              <w:t>HIPERTENSIÓN ARTERIAL</w:t>
            </w:r>
          </w:p>
        </w:tc>
        <w:tc>
          <w:tcPr>
            <w:tcW w:w="711" w:type="pct"/>
            <w:tcBorders>
              <w:top w:val="nil"/>
              <w:left w:val="nil"/>
              <w:bottom w:val="single" w:sz="4" w:space="0" w:color="auto"/>
              <w:right w:val="single" w:sz="4" w:space="0" w:color="auto"/>
            </w:tcBorders>
            <w:shd w:val="clear" w:color="auto" w:fill="auto"/>
            <w:noWrap/>
            <w:vAlign w:val="bottom"/>
            <w:hideMark/>
          </w:tcPr>
          <w:p w14:paraId="3306E8AC" w14:textId="6A3C8452" w:rsidR="006C5E4E" w:rsidRPr="00BB1D7B" w:rsidRDefault="006C5E4E" w:rsidP="006C5E4E">
            <w:pPr>
              <w:jc w:val="both"/>
              <w:rPr>
                <w:rFonts w:cstheme="minorHAnsi"/>
                <w:sz w:val="24"/>
                <w:szCs w:val="24"/>
              </w:rPr>
            </w:pPr>
            <w:r w:rsidRPr="00BB1D7B">
              <w:rPr>
                <w:rFonts w:cstheme="minorHAnsi"/>
                <w:sz w:val="24"/>
                <w:szCs w:val="24"/>
              </w:rPr>
              <w:t>144</w:t>
            </w:r>
            <w:r w:rsidR="003701EE" w:rsidRPr="00BB1D7B">
              <w:rPr>
                <w:rFonts w:cstheme="minorHAnsi"/>
                <w:sz w:val="24"/>
                <w:szCs w:val="24"/>
              </w:rPr>
              <w:t>.</w:t>
            </w:r>
            <w:r w:rsidRPr="00BB1D7B">
              <w:rPr>
                <w:rFonts w:cstheme="minorHAnsi"/>
                <w:sz w:val="24"/>
                <w:szCs w:val="24"/>
              </w:rPr>
              <w:t>918</w:t>
            </w:r>
          </w:p>
        </w:tc>
        <w:tc>
          <w:tcPr>
            <w:tcW w:w="711" w:type="pct"/>
            <w:tcBorders>
              <w:top w:val="nil"/>
              <w:left w:val="nil"/>
              <w:bottom w:val="single" w:sz="4" w:space="0" w:color="auto"/>
              <w:right w:val="single" w:sz="4" w:space="0" w:color="auto"/>
            </w:tcBorders>
            <w:shd w:val="clear" w:color="auto" w:fill="auto"/>
            <w:noWrap/>
            <w:vAlign w:val="bottom"/>
            <w:hideMark/>
          </w:tcPr>
          <w:p w14:paraId="2B18DC90" w14:textId="2EAD20D8" w:rsidR="006C5E4E" w:rsidRPr="00BB1D7B" w:rsidRDefault="006C5E4E" w:rsidP="006C5E4E">
            <w:pPr>
              <w:jc w:val="both"/>
              <w:rPr>
                <w:rFonts w:cstheme="minorHAnsi"/>
                <w:sz w:val="24"/>
                <w:szCs w:val="24"/>
              </w:rPr>
            </w:pPr>
            <w:r w:rsidRPr="00BB1D7B">
              <w:rPr>
                <w:rFonts w:cstheme="minorHAnsi"/>
                <w:sz w:val="24"/>
                <w:szCs w:val="24"/>
              </w:rPr>
              <w:t>95</w:t>
            </w:r>
            <w:r w:rsidR="003701EE" w:rsidRPr="00BB1D7B">
              <w:rPr>
                <w:rFonts w:cstheme="minorHAnsi"/>
                <w:sz w:val="24"/>
                <w:szCs w:val="24"/>
              </w:rPr>
              <w:t>.</w:t>
            </w:r>
            <w:r w:rsidRPr="00BB1D7B">
              <w:rPr>
                <w:rFonts w:cstheme="minorHAnsi"/>
                <w:sz w:val="24"/>
                <w:szCs w:val="24"/>
              </w:rPr>
              <w:t>575</w:t>
            </w:r>
          </w:p>
        </w:tc>
        <w:tc>
          <w:tcPr>
            <w:tcW w:w="621" w:type="pct"/>
            <w:tcBorders>
              <w:top w:val="nil"/>
              <w:left w:val="nil"/>
              <w:bottom w:val="single" w:sz="4" w:space="0" w:color="auto"/>
              <w:right w:val="single" w:sz="4" w:space="0" w:color="auto"/>
            </w:tcBorders>
            <w:shd w:val="clear" w:color="auto" w:fill="auto"/>
            <w:noWrap/>
            <w:vAlign w:val="bottom"/>
            <w:hideMark/>
          </w:tcPr>
          <w:p w14:paraId="73D23E20" w14:textId="77777777" w:rsidR="006C5E4E" w:rsidRPr="00BB1D7B" w:rsidRDefault="006C5E4E" w:rsidP="006C5E4E">
            <w:pPr>
              <w:jc w:val="both"/>
              <w:rPr>
                <w:rFonts w:cstheme="minorHAnsi"/>
                <w:sz w:val="24"/>
                <w:szCs w:val="24"/>
              </w:rPr>
            </w:pPr>
            <w:r w:rsidRPr="00BB1D7B">
              <w:rPr>
                <w:rFonts w:cstheme="minorHAnsi"/>
                <w:sz w:val="24"/>
                <w:szCs w:val="24"/>
              </w:rPr>
              <w:t>62,91%</w:t>
            </w:r>
          </w:p>
        </w:tc>
        <w:tc>
          <w:tcPr>
            <w:tcW w:w="929" w:type="pct"/>
            <w:tcBorders>
              <w:top w:val="nil"/>
              <w:left w:val="nil"/>
              <w:bottom w:val="single" w:sz="4" w:space="0" w:color="auto"/>
              <w:right w:val="single" w:sz="4" w:space="0" w:color="auto"/>
            </w:tcBorders>
            <w:shd w:val="clear" w:color="auto" w:fill="auto"/>
            <w:noWrap/>
            <w:vAlign w:val="bottom"/>
            <w:hideMark/>
          </w:tcPr>
          <w:p w14:paraId="63A64C35" w14:textId="77777777" w:rsidR="006C5E4E" w:rsidRPr="00BB1D7B" w:rsidRDefault="006C5E4E" w:rsidP="006C5E4E">
            <w:pPr>
              <w:jc w:val="both"/>
              <w:rPr>
                <w:rFonts w:cstheme="minorHAnsi"/>
                <w:sz w:val="24"/>
                <w:szCs w:val="24"/>
              </w:rPr>
            </w:pPr>
            <w:r w:rsidRPr="00BB1D7B">
              <w:rPr>
                <w:rFonts w:cstheme="minorHAnsi"/>
                <w:sz w:val="24"/>
                <w:szCs w:val="24"/>
              </w:rPr>
              <w:t>62,9%</w:t>
            </w:r>
          </w:p>
        </w:tc>
      </w:tr>
      <w:tr w:rsidR="006C5E4E" w:rsidRPr="00BB1D7B" w14:paraId="4782352C"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05F4A87" w14:textId="77777777" w:rsidR="006C5E4E" w:rsidRPr="00BB1D7B" w:rsidRDefault="006C5E4E" w:rsidP="006C5E4E">
            <w:pPr>
              <w:jc w:val="both"/>
              <w:rPr>
                <w:rFonts w:cstheme="minorHAnsi"/>
                <w:sz w:val="24"/>
                <w:szCs w:val="24"/>
              </w:rPr>
            </w:pPr>
            <w:r w:rsidRPr="00BB1D7B">
              <w:rPr>
                <w:rFonts w:cstheme="minorHAnsi"/>
                <w:sz w:val="24"/>
                <w:szCs w:val="24"/>
              </w:rPr>
              <w:t>DIABETES MELLITUS</w:t>
            </w:r>
          </w:p>
        </w:tc>
        <w:tc>
          <w:tcPr>
            <w:tcW w:w="711" w:type="pct"/>
            <w:tcBorders>
              <w:top w:val="nil"/>
              <w:left w:val="nil"/>
              <w:bottom w:val="single" w:sz="4" w:space="0" w:color="auto"/>
              <w:right w:val="single" w:sz="4" w:space="0" w:color="auto"/>
            </w:tcBorders>
            <w:shd w:val="clear" w:color="auto" w:fill="auto"/>
            <w:noWrap/>
            <w:vAlign w:val="bottom"/>
            <w:hideMark/>
          </w:tcPr>
          <w:p w14:paraId="22BAF5AF" w14:textId="138A7A0B" w:rsidR="006C5E4E" w:rsidRPr="00BB1D7B" w:rsidRDefault="006C5E4E" w:rsidP="006C5E4E">
            <w:pPr>
              <w:jc w:val="both"/>
              <w:rPr>
                <w:rFonts w:cstheme="minorHAnsi"/>
                <w:sz w:val="24"/>
                <w:szCs w:val="24"/>
              </w:rPr>
            </w:pPr>
            <w:r w:rsidRPr="00BB1D7B">
              <w:rPr>
                <w:rFonts w:cstheme="minorHAnsi"/>
                <w:sz w:val="24"/>
                <w:szCs w:val="24"/>
              </w:rPr>
              <w:t>8</w:t>
            </w:r>
            <w:r w:rsidR="003701EE" w:rsidRPr="00BB1D7B">
              <w:rPr>
                <w:rFonts w:cstheme="minorHAnsi"/>
                <w:sz w:val="24"/>
                <w:szCs w:val="24"/>
              </w:rPr>
              <w:t>.</w:t>
            </w:r>
            <w:r w:rsidRPr="00BB1D7B">
              <w:rPr>
                <w:rFonts w:cstheme="minorHAnsi"/>
                <w:sz w:val="24"/>
                <w:szCs w:val="24"/>
              </w:rPr>
              <w:t>705</w:t>
            </w:r>
          </w:p>
        </w:tc>
        <w:tc>
          <w:tcPr>
            <w:tcW w:w="711" w:type="pct"/>
            <w:tcBorders>
              <w:top w:val="nil"/>
              <w:left w:val="nil"/>
              <w:bottom w:val="single" w:sz="4" w:space="0" w:color="auto"/>
              <w:right w:val="single" w:sz="4" w:space="0" w:color="auto"/>
            </w:tcBorders>
            <w:shd w:val="clear" w:color="auto" w:fill="auto"/>
            <w:noWrap/>
            <w:vAlign w:val="bottom"/>
            <w:hideMark/>
          </w:tcPr>
          <w:p w14:paraId="79700FD7" w14:textId="42D1DD41" w:rsidR="006C5E4E" w:rsidRPr="00BB1D7B" w:rsidRDefault="006C5E4E" w:rsidP="006C5E4E">
            <w:pPr>
              <w:jc w:val="both"/>
              <w:rPr>
                <w:rFonts w:cstheme="minorHAnsi"/>
                <w:sz w:val="24"/>
                <w:szCs w:val="24"/>
              </w:rPr>
            </w:pPr>
            <w:r w:rsidRPr="00BB1D7B">
              <w:rPr>
                <w:rFonts w:cstheme="minorHAnsi"/>
                <w:sz w:val="24"/>
                <w:szCs w:val="24"/>
              </w:rPr>
              <w:t>3</w:t>
            </w:r>
            <w:r w:rsidR="003701EE" w:rsidRPr="00BB1D7B">
              <w:rPr>
                <w:rFonts w:cstheme="minorHAnsi"/>
                <w:sz w:val="24"/>
                <w:szCs w:val="24"/>
              </w:rPr>
              <w:t>.</w:t>
            </w:r>
            <w:r w:rsidRPr="00BB1D7B">
              <w:rPr>
                <w:rFonts w:cstheme="minorHAnsi"/>
                <w:sz w:val="24"/>
                <w:szCs w:val="24"/>
              </w:rPr>
              <w:t>679</w:t>
            </w:r>
          </w:p>
        </w:tc>
        <w:tc>
          <w:tcPr>
            <w:tcW w:w="621" w:type="pct"/>
            <w:tcBorders>
              <w:top w:val="nil"/>
              <w:left w:val="nil"/>
              <w:bottom w:val="single" w:sz="4" w:space="0" w:color="auto"/>
              <w:right w:val="single" w:sz="4" w:space="0" w:color="auto"/>
            </w:tcBorders>
            <w:shd w:val="clear" w:color="auto" w:fill="auto"/>
            <w:noWrap/>
            <w:vAlign w:val="bottom"/>
            <w:hideMark/>
          </w:tcPr>
          <w:p w14:paraId="5B1CA011" w14:textId="77777777" w:rsidR="006C5E4E" w:rsidRPr="00BB1D7B" w:rsidRDefault="006C5E4E" w:rsidP="006C5E4E">
            <w:pPr>
              <w:jc w:val="both"/>
              <w:rPr>
                <w:rFonts w:cstheme="minorHAnsi"/>
                <w:sz w:val="24"/>
                <w:szCs w:val="24"/>
              </w:rPr>
            </w:pPr>
            <w:r w:rsidRPr="00BB1D7B">
              <w:rPr>
                <w:rFonts w:cstheme="minorHAnsi"/>
                <w:sz w:val="24"/>
                <w:szCs w:val="24"/>
              </w:rPr>
              <w:t>2,42%</w:t>
            </w:r>
          </w:p>
        </w:tc>
        <w:tc>
          <w:tcPr>
            <w:tcW w:w="929" w:type="pct"/>
            <w:tcBorders>
              <w:top w:val="nil"/>
              <w:left w:val="nil"/>
              <w:bottom w:val="single" w:sz="4" w:space="0" w:color="auto"/>
              <w:right w:val="single" w:sz="4" w:space="0" w:color="auto"/>
            </w:tcBorders>
            <w:shd w:val="clear" w:color="auto" w:fill="auto"/>
            <w:noWrap/>
            <w:vAlign w:val="bottom"/>
            <w:hideMark/>
          </w:tcPr>
          <w:p w14:paraId="74359AD8" w14:textId="77777777" w:rsidR="006C5E4E" w:rsidRPr="00BB1D7B" w:rsidRDefault="006C5E4E" w:rsidP="006C5E4E">
            <w:pPr>
              <w:jc w:val="both"/>
              <w:rPr>
                <w:rFonts w:cstheme="minorHAnsi"/>
                <w:sz w:val="24"/>
                <w:szCs w:val="24"/>
              </w:rPr>
            </w:pPr>
            <w:r w:rsidRPr="00BB1D7B">
              <w:rPr>
                <w:rFonts w:cstheme="minorHAnsi"/>
                <w:sz w:val="24"/>
                <w:szCs w:val="24"/>
              </w:rPr>
              <w:t>65,33%</w:t>
            </w:r>
          </w:p>
        </w:tc>
      </w:tr>
      <w:tr w:rsidR="006C5E4E" w:rsidRPr="00BB1D7B" w14:paraId="0FB5306F"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693EB79E" w14:textId="77777777" w:rsidR="006C5E4E" w:rsidRPr="00BB1D7B" w:rsidRDefault="006C5E4E" w:rsidP="006C5E4E">
            <w:pPr>
              <w:jc w:val="both"/>
              <w:rPr>
                <w:rFonts w:cstheme="minorHAnsi"/>
                <w:sz w:val="24"/>
                <w:szCs w:val="24"/>
              </w:rPr>
            </w:pPr>
            <w:r w:rsidRPr="00BB1D7B">
              <w:rPr>
                <w:rFonts w:cstheme="minorHAnsi"/>
                <w:sz w:val="24"/>
                <w:szCs w:val="24"/>
              </w:rPr>
              <w:t>HTA-DM</w:t>
            </w:r>
          </w:p>
        </w:tc>
        <w:tc>
          <w:tcPr>
            <w:tcW w:w="711" w:type="pct"/>
            <w:tcBorders>
              <w:top w:val="nil"/>
              <w:left w:val="nil"/>
              <w:bottom w:val="single" w:sz="4" w:space="0" w:color="auto"/>
              <w:right w:val="single" w:sz="4" w:space="0" w:color="auto"/>
            </w:tcBorders>
            <w:shd w:val="clear" w:color="auto" w:fill="auto"/>
            <w:noWrap/>
            <w:vAlign w:val="bottom"/>
            <w:hideMark/>
          </w:tcPr>
          <w:p w14:paraId="2617120D" w14:textId="6A85368C" w:rsidR="006C5E4E" w:rsidRPr="00BB1D7B" w:rsidRDefault="006C5E4E" w:rsidP="006C5E4E">
            <w:pPr>
              <w:jc w:val="both"/>
              <w:rPr>
                <w:rFonts w:cstheme="minorHAnsi"/>
                <w:sz w:val="24"/>
                <w:szCs w:val="24"/>
              </w:rPr>
            </w:pPr>
            <w:r w:rsidRPr="00BB1D7B">
              <w:rPr>
                <w:rFonts w:cstheme="minorHAnsi"/>
                <w:sz w:val="24"/>
                <w:szCs w:val="24"/>
              </w:rPr>
              <w:t>56</w:t>
            </w:r>
            <w:r w:rsidR="003701EE" w:rsidRPr="00BB1D7B">
              <w:rPr>
                <w:rFonts w:cstheme="minorHAnsi"/>
                <w:sz w:val="24"/>
                <w:szCs w:val="24"/>
              </w:rPr>
              <w:t>.</w:t>
            </w:r>
            <w:r w:rsidRPr="00BB1D7B">
              <w:rPr>
                <w:rFonts w:cstheme="minorHAnsi"/>
                <w:sz w:val="24"/>
                <w:szCs w:val="24"/>
              </w:rPr>
              <w:t>701</w:t>
            </w:r>
          </w:p>
        </w:tc>
        <w:tc>
          <w:tcPr>
            <w:tcW w:w="711" w:type="pct"/>
            <w:tcBorders>
              <w:top w:val="nil"/>
              <w:left w:val="nil"/>
              <w:bottom w:val="single" w:sz="4" w:space="0" w:color="auto"/>
              <w:right w:val="single" w:sz="4" w:space="0" w:color="auto"/>
            </w:tcBorders>
            <w:shd w:val="clear" w:color="auto" w:fill="auto"/>
            <w:noWrap/>
            <w:vAlign w:val="bottom"/>
            <w:hideMark/>
          </w:tcPr>
          <w:p w14:paraId="5E1C348B" w14:textId="0821D7D7" w:rsidR="006C5E4E" w:rsidRPr="00BB1D7B" w:rsidRDefault="006C5E4E" w:rsidP="006C5E4E">
            <w:pPr>
              <w:jc w:val="both"/>
              <w:rPr>
                <w:rFonts w:cstheme="minorHAnsi"/>
                <w:sz w:val="24"/>
                <w:szCs w:val="24"/>
              </w:rPr>
            </w:pPr>
            <w:r w:rsidRPr="00BB1D7B">
              <w:rPr>
                <w:rFonts w:cstheme="minorHAnsi"/>
                <w:sz w:val="24"/>
                <w:szCs w:val="24"/>
              </w:rPr>
              <w:t>41</w:t>
            </w:r>
            <w:r w:rsidR="003701EE" w:rsidRPr="00BB1D7B">
              <w:rPr>
                <w:rFonts w:cstheme="minorHAnsi"/>
                <w:sz w:val="24"/>
                <w:szCs w:val="24"/>
              </w:rPr>
              <w:t>.</w:t>
            </w:r>
            <w:r w:rsidRPr="00BB1D7B">
              <w:rPr>
                <w:rFonts w:cstheme="minorHAnsi"/>
                <w:sz w:val="24"/>
                <w:szCs w:val="24"/>
              </w:rPr>
              <w:t>032</w:t>
            </w:r>
          </w:p>
        </w:tc>
        <w:tc>
          <w:tcPr>
            <w:tcW w:w="621" w:type="pct"/>
            <w:tcBorders>
              <w:top w:val="nil"/>
              <w:left w:val="nil"/>
              <w:bottom w:val="single" w:sz="4" w:space="0" w:color="auto"/>
              <w:right w:val="single" w:sz="4" w:space="0" w:color="auto"/>
            </w:tcBorders>
            <w:shd w:val="clear" w:color="auto" w:fill="auto"/>
            <w:noWrap/>
            <w:vAlign w:val="bottom"/>
            <w:hideMark/>
          </w:tcPr>
          <w:p w14:paraId="7B189EB2" w14:textId="77777777" w:rsidR="006C5E4E" w:rsidRPr="00BB1D7B" w:rsidRDefault="006C5E4E" w:rsidP="006C5E4E">
            <w:pPr>
              <w:jc w:val="both"/>
              <w:rPr>
                <w:rFonts w:cstheme="minorHAnsi"/>
                <w:sz w:val="24"/>
                <w:szCs w:val="24"/>
              </w:rPr>
            </w:pPr>
            <w:r w:rsidRPr="00BB1D7B">
              <w:rPr>
                <w:rFonts w:cstheme="minorHAnsi"/>
                <w:sz w:val="24"/>
                <w:szCs w:val="24"/>
              </w:rPr>
              <w:t>27,01%</w:t>
            </w:r>
          </w:p>
        </w:tc>
        <w:tc>
          <w:tcPr>
            <w:tcW w:w="929" w:type="pct"/>
            <w:tcBorders>
              <w:top w:val="nil"/>
              <w:left w:val="nil"/>
              <w:bottom w:val="single" w:sz="4" w:space="0" w:color="auto"/>
              <w:right w:val="single" w:sz="4" w:space="0" w:color="auto"/>
            </w:tcBorders>
            <w:shd w:val="clear" w:color="auto" w:fill="auto"/>
            <w:noWrap/>
            <w:vAlign w:val="bottom"/>
            <w:hideMark/>
          </w:tcPr>
          <w:p w14:paraId="7A8D0992" w14:textId="77777777" w:rsidR="006C5E4E" w:rsidRPr="00BB1D7B" w:rsidRDefault="006C5E4E" w:rsidP="006C5E4E">
            <w:pPr>
              <w:jc w:val="both"/>
              <w:rPr>
                <w:rFonts w:cstheme="minorHAnsi"/>
                <w:sz w:val="24"/>
                <w:szCs w:val="24"/>
              </w:rPr>
            </w:pPr>
            <w:r w:rsidRPr="00BB1D7B">
              <w:rPr>
                <w:rFonts w:cstheme="minorHAnsi"/>
                <w:sz w:val="24"/>
                <w:szCs w:val="24"/>
              </w:rPr>
              <w:t>92,34%</w:t>
            </w:r>
          </w:p>
        </w:tc>
      </w:tr>
      <w:tr w:rsidR="006C5E4E" w:rsidRPr="00BB1D7B" w14:paraId="55387C36"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350FD8AF" w14:textId="77777777" w:rsidR="006C5E4E" w:rsidRPr="00BB1D7B" w:rsidRDefault="006C5E4E" w:rsidP="006C5E4E">
            <w:pPr>
              <w:jc w:val="both"/>
              <w:rPr>
                <w:rFonts w:cstheme="minorHAnsi"/>
                <w:sz w:val="24"/>
                <w:szCs w:val="24"/>
              </w:rPr>
            </w:pPr>
            <w:r w:rsidRPr="00BB1D7B">
              <w:rPr>
                <w:rFonts w:cstheme="minorHAnsi"/>
                <w:sz w:val="24"/>
                <w:szCs w:val="24"/>
              </w:rPr>
              <w:t>CANCER</w:t>
            </w:r>
          </w:p>
        </w:tc>
        <w:tc>
          <w:tcPr>
            <w:tcW w:w="711" w:type="pct"/>
            <w:tcBorders>
              <w:top w:val="nil"/>
              <w:left w:val="nil"/>
              <w:bottom w:val="single" w:sz="4" w:space="0" w:color="auto"/>
              <w:right w:val="single" w:sz="4" w:space="0" w:color="auto"/>
            </w:tcBorders>
            <w:shd w:val="clear" w:color="auto" w:fill="auto"/>
            <w:noWrap/>
            <w:vAlign w:val="bottom"/>
            <w:hideMark/>
          </w:tcPr>
          <w:p w14:paraId="3BF87A8E" w14:textId="6C0DDA86" w:rsidR="006C5E4E" w:rsidRPr="00BB1D7B" w:rsidRDefault="006C5E4E" w:rsidP="006C5E4E">
            <w:pPr>
              <w:jc w:val="both"/>
              <w:rPr>
                <w:rFonts w:cstheme="minorHAnsi"/>
                <w:sz w:val="24"/>
                <w:szCs w:val="24"/>
              </w:rPr>
            </w:pPr>
            <w:r w:rsidRPr="00BB1D7B">
              <w:rPr>
                <w:rFonts w:cstheme="minorHAnsi"/>
                <w:sz w:val="24"/>
                <w:szCs w:val="24"/>
              </w:rPr>
              <w:t>11</w:t>
            </w:r>
            <w:r w:rsidR="003701EE" w:rsidRPr="00BB1D7B">
              <w:rPr>
                <w:rFonts w:cstheme="minorHAnsi"/>
                <w:sz w:val="24"/>
                <w:szCs w:val="24"/>
              </w:rPr>
              <w:t>.</w:t>
            </w:r>
            <w:r w:rsidRPr="00BB1D7B">
              <w:rPr>
                <w:rFonts w:cstheme="minorHAnsi"/>
                <w:sz w:val="24"/>
                <w:szCs w:val="24"/>
              </w:rPr>
              <w:t>540</w:t>
            </w:r>
          </w:p>
        </w:tc>
        <w:tc>
          <w:tcPr>
            <w:tcW w:w="711" w:type="pct"/>
            <w:tcBorders>
              <w:top w:val="nil"/>
              <w:left w:val="nil"/>
              <w:bottom w:val="single" w:sz="4" w:space="0" w:color="auto"/>
              <w:right w:val="single" w:sz="4" w:space="0" w:color="auto"/>
            </w:tcBorders>
            <w:shd w:val="clear" w:color="auto" w:fill="auto"/>
            <w:noWrap/>
            <w:vAlign w:val="bottom"/>
            <w:hideMark/>
          </w:tcPr>
          <w:p w14:paraId="46827047" w14:textId="156202B0" w:rsidR="006C5E4E" w:rsidRPr="00BB1D7B" w:rsidRDefault="006C5E4E" w:rsidP="006C5E4E">
            <w:pPr>
              <w:jc w:val="both"/>
              <w:rPr>
                <w:rFonts w:cstheme="minorHAnsi"/>
                <w:sz w:val="24"/>
                <w:szCs w:val="24"/>
              </w:rPr>
            </w:pPr>
            <w:r w:rsidRPr="00BB1D7B">
              <w:rPr>
                <w:rFonts w:cstheme="minorHAnsi"/>
                <w:sz w:val="24"/>
                <w:szCs w:val="24"/>
              </w:rPr>
              <w:t>6</w:t>
            </w:r>
            <w:r w:rsidR="003701EE" w:rsidRPr="00BB1D7B">
              <w:rPr>
                <w:rFonts w:cstheme="minorHAnsi"/>
                <w:sz w:val="24"/>
                <w:szCs w:val="24"/>
              </w:rPr>
              <w:t>.</w:t>
            </w:r>
            <w:r w:rsidRPr="00BB1D7B">
              <w:rPr>
                <w:rFonts w:cstheme="minorHAnsi"/>
                <w:sz w:val="24"/>
                <w:szCs w:val="24"/>
              </w:rPr>
              <w:t>766</w:t>
            </w:r>
          </w:p>
        </w:tc>
        <w:tc>
          <w:tcPr>
            <w:tcW w:w="621" w:type="pct"/>
            <w:tcBorders>
              <w:top w:val="nil"/>
              <w:left w:val="nil"/>
              <w:bottom w:val="single" w:sz="4" w:space="0" w:color="auto"/>
              <w:right w:val="single" w:sz="4" w:space="0" w:color="auto"/>
            </w:tcBorders>
            <w:shd w:val="clear" w:color="auto" w:fill="auto"/>
            <w:noWrap/>
            <w:vAlign w:val="bottom"/>
            <w:hideMark/>
          </w:tcPr>
          <w:p w14:paraId="151A33B4" w14:textId="77777777" w:rsidR="006C5E4E" w:rsidRPr="00BB1D7B" w:rsidRDefault="006C5E4E" w:rsidP="006C5E4E">
            <w:pPr>
              <w:jc w:val="both"/>
              <w:rPr>
                <w:rFonts w:cstheme="minorHAnsi"/>
                <w:sz w:val="24"/>
                <w:szCs w:val="24"/>
              </w:rPr>
            </w:pPr>
            <w:r w:rsidRPr="00BB1D7B">
              <w:rPr>
                <w:rFonts w:cstheme="minorHAnsi"/>
                <w:sz w:val="24"/>
                <w:szCs w:val="24"/>
              </w:rPr>
              <w:t>4,45%</w:t>
            </w:r>
          </w:p>
        </w:tc>
        <w:tc>
          <w:tcPr>
            <w:tcW w:w="929" w:type="pct"/>
            <w:tcBorders>
              <w:top w:val="nil"/>
              <w:left w:val="nil"/>
              <w:bottom w:val="single" w:sz="4" w:space="0" w:color="auto"/>
              <w:right w:val="single" w:sz="4" w:space="0" w:color="auto"/>
            </w:tcBorders>
            <w:shd w:val="clear" w:color="auto" w:fill="auto"/>
            <w:noWrap/>
            <w:vAlign w:val="bottom"/>
            <w:hideMark/>
          </w:tcPr>
          <w:p w14:paraId="293E470D" w14:textId="77777777" w:rsidR="006C5E4E" w:rsidRPr="00BB1D7B" w:rsidRDefault="006C5E4E" w:rsidP="006C5E4E">
            <w:pPr>
              <w:jc w:val="both"/>
              <w:rPr>
                <w:rFonts w:cstheme="minorHAnsi"/>
                <w:sz w:val="24"/>
                <w:szCs w:val="24"/>
              </w:rPr>
            </w:pPr>
            <w:r w:rsidRPr="00BB1D7B">
              <w:rPr>
                <w:rFonts w:cstheme="minorHAnsi"/>
                <w:sz w:val="24"/>
                <w:szCs w:val="24"/>
              </w:rPr>
              <w:t>96,79%</w:t>
            </w:r>
          </w:p>
        </w:tc>
      </w:tr>
      <w:tr w:rsidR="006C5E4E" w:rsidRPr="00BB1D7B" w14:paraId="7AB8DCEE"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7302102F" w14:textId="77777777" w:rsidR="006C5E4E" w:rsidRPr="00BB1D7B" w:rsidRDefault="006C5E4E" w:rsidP="006C5E4E">
            <w:pPr>
              <w:jc w:val="both"/>
              <w:rPr>
                <w:rFonts w:cstheme="minorHAnsi"/>
                <w:sz w:val="24"/>
                <w:szCs w:val="24"/>
              </w:rPr>
            </w:pPr>
            <w:r w:rsidRPr="00BB1D7B">
              <w:rPr>
                <w:rFonts w:cstheme="minorHAnsi"/>
                <w:sz w:val="24"/>
                <w:szCs w:val="24"/>
              </w:rPr>
              <w:t>ANTICOAGULADOS</w:t>
            </w:r>
          </w:p>
        </w:tc>
        <w:tc>
          <w:tcPr>
            <w:tcW w:w="711" w:type="pct"/>
            <w:tcBorders>
              <w:top w:val="nil"/>
              <w:left w:val="nil"/>
              <w:bottom w:val="single" w:sz="4" w:space="0" w:color="auto"/>
              <w:right w:val="single" w:sz="4" w:space="0" w:color="auto"/>
            </w:tcBorders>
            <w:shd w:val="clear" w:color="auto" w:fill="auto"/>
            <w:noWrap/>
            <w:vAlign w:val="bottom"/>
            <w:hideMark/>
          </w:tcPr>
          <w:p w14:paraId="3133E2D8" w14:textId="4278C207"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799</w:t>
            </w:r>
          </w:p>
        </w:tc>
        <w:tc>
          <w:tcPr>
            <w:tcW w:w="711" w:type="pct"/>
            <w:tcBorders>
              <w:top w:val="nil"/>
              <w:left w:val="nil"/>
              <w:bottom w:val="single" w:sz="4" w:space="0" w:color="auto"/>
              <w:right w:val="single" w:sz="4" w:space="0" w:color="auto"/>
            </w:tcBorders>
            <w:shd w:val="clear" w:color="auto" w:fill="auto"/>
            <w:noWrap/>
            <w:vAlign w:val="bottom"/>
            <w:hideMark/>
          </w:tcPr>
          <w:p w14:paraId="2E925767" w14:textId="2DB84BB4"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243</w:t>
            </w:r>
          </w:p>
        </w:tc>
        <w:tc>
          <w:tcPr>
            <w:tcW w:w="621" w:type="pct"/>
            <w:tcBorders>
              <w:top w:val="nil"/>
              <w:left w:val="nil"/>
              <w:bottom w:val="single" w:sz="4" w:space="0" w:color="auto"/>
              <w:right w:val="single" w:sz="4" w:space="0" w:color="auto"/>
            </w:tcBorders>
            <w:shd w:val="clear" w:color="auto" w:fill="auto"/>
            <w:noWrap/>
            <w:vAlign w:val="bottom"/>
            <w:hideMark/>
          </w:tcPr>
          <w:p w14:paraId="3F2FE994" w14:textId="77777777" w:rsidR="006C5E4E" w:rsidRPr="00BB1D7B" w:rsidRDefault="006C5E4E" w:rsidP="006C5E4E">
            <w:pPr>
              <w:jc w:val="both"/>
              <w:rPr>
                <w:rFonts w:cstheme="minorHAnsi"/>
                <w:sz w:val="24"/>
                <w:szCs w:val="24"/>
              </w:rPr>
            </w:pPr>
            <w:r w:rsidRPr="00BB1D7B">
              <w:rPr>
                <w:rFonts w:cstheme="minorHAnsi"/>
                <w:sz w:val="24"/>
                <w:szCs w:val="24"/>
              </w:rPr>
              <w:t>0,82%</w:t>
            </w:r>
          </w:p>
        </w:tc>
        <w:tc>
          <w:tcPr>
            <w:tcW w:w="929" w:type="pct"/>
            <w:tcBorders>
              <w:top w:val="nil"/>
              <w:left w:val="nil"/>
              <w:bottom w:val="single" w:sz="4" w:space="0" w:color="auto"/>
              <w:right w:val="single" w:sz="4" w:space="0" w:color="auto"/>
            </w:tcBorders>
            <w:shd w:val="clear" w:color="auto" w:fill="auto"/>
            <w:noWrap/>
            <w:vAlign w:val="bottom"/>
            <w:hideMark/>
          </w:tcPr>
          <w:p w14:paraId="2C20A078" w14:textId="77777777" w:rsidR="006C5E4E" w:rsidRPr="00BB1D7B" w:rsidRDefault="006C5E4E" w:rsidP="006C5E4E">
            <w:pPr>
              <w:jc w:val="both"/>
              <w:rPr>
                <w:rFonts w:cstheme="minorHAnsi"/>
                <w:sz w:val="24"/>
                <w:szCs w:val="24"/>
              </w:rPr>
            </w:pPr>
            <w:r w:rsidRPr="00BB1D7B">
              <w:rPr>
                <w:rFonts w:cstheme="minorHAnsi"/>
                <w:sz w:val="24"/>
                <w:szCs w:val="24"/>
              </w:rPr>
              <w:t>97,61%</w:t>
            </w:r>
          </w:p>
        </w:tc>
      </w:tr>
      <w:tr w:rsidR="006C5E4E" w:rsidRPr="00BB1D7B" w14:paraId="351794F3"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21007F4A" w14:textId="77777777" w:rsidR="006C5E4E" w:rsidRPr="00BB1D7B" w:rsidRDefault="006C5E4E" w:rsidP="006C5E4E">
            <w:pPr>
              <w:jc w:val="both"/>
              <w:rPr>
                <w:rFonts w:cstheme="minorHAnsi"/>
                <w:sz w:val="24"/>
                <w:szCs w:val="24"/>
              </w:rPr>
            </w:pPr>
            <w:r w:rsidRPr="00BB1D7B">
              <w:rPr>
                <w:rFonts w:cstheme="minorHAnsi"/>
                <w:sz w:val="24"/>
                <w:szCs w:val="24"/>
              </w:rPr>
              <w:t>AUTOINMUNES</w:t>
            </w:r>
          </w:p>
        </w:tc>
        <w:tc>
          <w:tcPr>
            <w:tcW w:w="711" w:type="pct"/>
            <w:tcBorders>
              <w:top w:val="nil"/>
              <w:left w:val="nil"/>
              <w:bottom w:val="single" w:sz="4" w:space="0" w:color="auto"/>
              <w:right w:val="single" w:sz="4" w:space="0" w:color="auto"/>
            </w:tcBorders>
            <w:shd w:val="clear" w:color="auto" w:fill="auto"/>
            <w:noWrap/>
            <w:vAlign w:val="bottom"/>
            <w:hideMark/>
          </w:tcPr>
          <w:p w14:paraId="2B1FF1DB" w14:textId="49F469FF" w:rsidR="006C5E4E" w:rsidRPr="00BB1D7B" w:rsidRDefault="006C5E4E" w:rsidP="006C5E4E">
            <w:pPr>
              <w:jc w:val="both"/>
              <w:rPr>
                <w:rFonts w:cstheme="minorHAnsi"/>
                <w:sz w:val="24"/>
                <w:szCs w:val="24"/>
              </w:rPr>
            </w:pPr>
            <w:r w:rsidRPr="00BB1D7B">
              <w:rPr>
                <w:rFonts w:cstheme="minorHAnsi"/>
                <w:sz w:val="24"/>
                <w:szCs w:val="24"/>
              </w:rPr>
              <w:t>4</w:t>
            </w:r>
            <w:r w:rsidR="003701EE" w:rsidRPr="00BB1D7B">
              <w:rPr>
                <w:rFonts w:cstheme="minorHAnsi"/>
                <w:sz w:val="24"/>
                <w:szCs w:val="24"/>
              </w:rPr>
              <w:t>.</w:t>
            </w:r>
            <w:r w:rsidRPr="00BB1D7B">
              <w:rPr>
                <w:rFonts w:cstheme="minorHAnsi"/>
                <w:sz w:val="24"/>
                <w:szCs w:val="24"/>
              </w:rPr>
              <w:t>018</w:t>
            </w:r>
          </w:p>
        </w:tc>
        <w:tc>
          <w:tcPr>
            <w:tcW w:w="711" w:type="pct"/>
            <w:tcBorders>
              <w:top w:val="nil"/>
              <w:left w:val="nil"/>
              <w:bottom w:val="single" w:sz="4" w:space="0" w:color="auto"/>
              <w:right w:val="single" w:sz="4" w:space="0" w:color="auto"/>
            </w:tcBorders>
            <w:shd w:val="clear" w:color="auto" w:fill="auto"/>
            <w:noWrap/>
            <w:vAlign w:val="bottom"/>
            <w:hideMark/>
          </w:tcPr>
          <w:p w14:paraId="038E2C57" w14:textId="123D04F8"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565</w:t>
            </w:r>
          </w:p>
        </w:tc>
        <w:tc>
          <w:tcPr>
            <w:tcW w:w="621" w:type="pct"/>
            <w:tcBorders>
              <w:top w:val="nil"/>
              <w:left w:val="nil"/>
              <w:bottom w:val="single" w:sz="4" w:space="0" w:color="auto"/>
              <w:right w:val="single" w:sz="4" w:space="0" w:color="auto"/>
            </w:tcBorders>
            <w:shd w:val="clear" w:color="auto" w:fill="auto"/>
            <w:noWrap/>
            <w:vAlign w:val="bottom"/>
            <w:hideMark/>
          </w:tcPr>
          <w:p w14:paraId="0047A78D" w14:textId="77777777" w:rsidR="006C5E4E" w:rsidRPr="00BB1D7B" w:rsidRDefault="006C5E4E" w:rsidP="006C5E4E">
            <w:pPr>
              <w:jc w:val="both"/>
              <w:rPr>
                <w:rFonts w:cstheme="minorHAnsi"/>
                <w:sz w:val="24"/>
                <w:szCs w:val="24"/>
              </w:rPr>
            </w:pPr>
            <w:r w:rsidRPr="00BB1D7B">
              <w:rPr>
                <w:rFonts w:cstheme="minorHAnsi"/>
                <w:sz w:val="24"/>
                <w:szCs w:val="24"/>
              </w:rPr>
              <w:t>1,03%</w:t>
            </w:r>
          </w:p>
        </w:tc>
        <w:tc>
          <w:tcPr>
            <w:tcW w:w="929" w:type="pct"/>
            <w:tcBorders>
              <w:top w:val="nil"/>
              <w:left w:val="nil"/>
              <w:bottom w:val="single" w:sz="4" w:space="0" w:color="auto"/>
              <w:right w:val="single" w:sz="4" w:space="0" w:color="auto"/>
            </w:tcBorders>
            <w:shd w:val="clear" w:color="auto" w:fill="auto"/>
            <w:noWrap/>
            <w:vAlign w:val="bottom"/>
            <w:hideMark/>
          </w:tcPr>
          <w:p w14:paraId="57F38A90" w14:textId="77777777" w:rsidR="006C5E4E" w:rsidRPr="00BB1D7B" w:rsidRDefault="006C5E4E" w:rsidP="006C5E4E">
            <w:pPr>
              <w:jc w:val="both"/>
              <w:rPr>
                <w:rFonts w:cstheme="minorHAnsi"/>
                <w:sz w:val="24"/>
                <w:szCs w:val="24"/>
              </w:rPr>
            </w:pPr>
            <w:r w:rsidRPr="00BB1D7B">
              <w:rPr>
                <w:rFonts w:cstheme="minorHAnsi"/>
                <w:sz w:val="24"/>
                <w:szCs w:val="24"/>
              </w:rPr>
              <w:t>98,64%</w:t>
            </w:r>
          </w:p>
        </w:tc>
      </w:tr>
      <w:tr w:rsidR="006C5E4E" w:rsidRPr="00BB1D7B" w14:paraId="0A67E3DA"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64B9FFF3" w14:textId="77777777" w:rsidR="006C5E4E" w:rsidRPr="00BB1D7B" w:rsidRDefault="006C5E4E" w:rsidP="006C5E4E">
            <w:pPr>
              <w:jc w:val="both"/>
              <w:rPr>
                <w:rFonts w:cstheme="minorHAnsi"/>
                <w:sz w:val="24"/>
                <w:szCs w:val="24"/>
              </w:rPr>
            </w:pPr>
            <w:r w:rsidRPr="00BB1D7B">
              <w:rPr>
                <w:rFonts w:cstheme="minorHAnsi"/>
                <w:sz w:val="24"/>
                <w:szCs w:val="24"/>
              </w:rPr>
              <w:t>PROGRAMA_ESPECIALIZADO_VIH</w:t>
            </w:r>
          </w:p>
        </w:tc>
        <w:tc>
          <w:tcPr>
            <w:tcW w:w="711" w:type="pct"/>
            <w:tcBorders>
              <w:top w:val="nil"/>
              <w:left w:val="nil"/>
              <w:bottom w:val="single" w:sz="4" w:space="0" w:color="auto"/>
              <w:right w:val="single" w:sz="4" w:space="0" w:color="auto"/>
            </w:tcBorders>
            <w:shd w:val="clear" w:color="auto" w:fill="auto"/>
            <w:noWrap/>
            <w:vAlign w:val="bottom"/>
            <w:hideMark/>
          </w:tcPr>
          <w:p w14:paraId="4E9CE6AB" w14:textId="4093358D" w:rsidR="006C5E4E" w:rsidRPr="00BB1D7B" w:rsidRDefault="006C5E4E" w:rsidP="006C5E4E">
            <w:pPr>
              <w:jc w:val="both"/>
              <w:rPr>
                <w:rFonts w:cstheme="minorHAnsi"/>
                <w:sz w:val="24"/>
                <w:szCs w:val="24"/>
              </w:rPr>
            </w:pPr>
            <w:r w:rsidRPr="00BB1D7B">
              <w:rPr>
                <w:rFonts w:cstheme="minorHAnsi"/>
                <w:sz w:val="24"/>
                <w:szCs w:val="24"/>
              </w:rPr>
              <w:t>4</w:t>
            </w:r>
            <w:r w:rsidR="003701EE" w:rsidRPr="00BB1D7B">
              <w:rPr>
                <w:rFonts w:cstheme="minorHAnsi"/>
                <w:sz w:val="24"/>
                <w:szCs w:val="24"/>
              </w:rPr>
              <w:t>.</w:t>
            </w:r>
            <w:r w:rsidRPr="00BB1D7B">
              <w:rPr>
                <w:rFonts w:cstheme="minorHAnsi"/>
                <w:sz w:val="24"/>
                <w:szCs w:val="24"/>
              </w:rPr>
              <w:t>441</w:t>
            </w:r>
          </w:p>
        </w:tc>
        <w:tc>
          <w:tcPr>
            <w:tcW w:w="711" w:type="pct"/>
            <w:tcBorders>
              <w:top w:val="nil"/>
              <w:left w:val="nil"/>
              <w:bottom w:val="single" w:sz="4" w:space="0" w:color="auto"/>
              <w:right w:val="single" w:sz="4" w:space="0" w:color="auto"/>
            </w:tcBorders>
            <w:shd w:val="clear" w:color="auto" w:fill="auto"/>
            <w:noWrap/>
            <w:vAlign w:val="bottom"/>
            <w:hideMark/>
          </w:tcPr>
          <w:p w14:paraId="7449FC58" w14:textId="77777777" w:rsidR="006C5E4E" w:rsidRPr="00BB1D7B" w:rsidRDefault="006C5E4E" w:rsidP="006C5E4E">
            <w:pPr>
              <w:jc w:val="both"/>
              <w:rPr>
                <w:rFonts w:cstheme="minorHAnsi"/>
                <w:sz w:val="24"/>
                <w:szCs w:val="24"/>
              </w:rPr>
            </w:pPr>
            <w:r w:rsidRPr="00BB1D7B">
              <w:rPr>
                <w:rFonts w:cstheme="minorHAnsi"/>
                <w:sz w:val="24"/>
                <w:szCs w:val="24"/>
              </w:rPr>
              <w:t>433</w:t>
            </w:r>
          </w:p>
        </w:tc>
        <w:tc>
          <w:tcPr>
            <w:tcW w:w="621" w:type="pct"/>
            <w:tcBorders>
              <w:top w:val="nil"/>
              <w:left w:val="nil"/>
              <w:bottom w:val="single" w:sz="4" w:space="0" w:color="auto"/>
              <w:right w:val="single" w:sz="4" w:space="0" w:color="auto"/>
            </w:tcBorders>
            <w:shd w:val="clear" w:color="auto" w:fill="auto"/>
            <w:noWrap/>
            <w:vAlign w:val="bottom"/>
            <w:hideMark/>
          </w:tcPr>
          <w:p w14:paraId="5562AE15" w14:textId="77777777" w:rsidR="006C5E4E" w:rsidRPr="00BB1D7B" w:rsidRDefault="006C5E4E" w:rsidP="006C5E4E">
            <w:pPr>
              <w:jc w:val="both"/>
              <w:rPr>
                <w:rFonts w:cstheme="minorHAnsi"/>
                <w:sz w:val="24"/>
                <w:szCs w:val="24"/>
              </w:rPr>
            </w:pPr>
            <w:r w:rsidRPr="00BB1D7B">
              <w:rPr>
                <w:rFonts w:cstheme="minorHAnsi"/>
                <w:sz w:val="24"/>
                <w:szCs w:val="24"/>
              </w:rPr>
              <w:t>0,29%</w:t>
            </w:r>
          </w:p>
        </w:tc>
        <w:tc>
          <w:tcPr>
            <w:tcW w:w="929" w:type="pct"/>
            <w:tcBorders>
              <w:top w:val="nil"/>
              <w:left w:val="nil"/>
              <w:bottom w:val="single" w:sz="4" w:space="0" w:color="auto"/>
              <w:right w:val="single" w:sz="4" w:space="0" w:color="auto"/>
            </w:tcBorders>
            <w:shd w:val="clear" w:color="auto" w:fill="auto"/>
            <w:noWrap/>
            <w:vAlign w:val="bottom"/>
            <w:hideMark/>
          </w:tcPr>
          <w:p w14:paraId="45BD4E0B" w14:textId="77777777" w:rsidR="006C5E4E" w:rsidRPr="00BB1D7B" w:rsidRDefault="006C5E4E" w:rsidP="006C5E4E">
            <w:pPr>
              <w:jc w:val="both"/>
              <w:rPr>
                <w:rFonts w:cstheme="minorHAnsi"/>
                <w:sz w:val="24"/>
                <w:szCs w:val="24"/>
              </w:rPr>
            </w:pPr>
            <w:r w:rsidRPr="00BB1D7B">
              <w:rPr>
                <w:rFonts w:cstheme="minorHAnsi"/>
                <w:sz w:val="24"/>
                <w:szCs w:val="24"/>
              </w:rPr>
              <w:t>98,92%</w:t>
            </w:r>
          </w:p>
        </w:tc>
      </w:tr>
      <w:tr w:rsidR="006C5E4E" w:rsidRPr="00BB1D7B" w14:paraId="04519112"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E9CCC3B" w14:textId="77777777" w:rsidR="006C5E4E" w:rsidRPr="00BB1D7B" w:rsidRDefault="006C5E4E" w:rsidP="006C5E4E">
            <w:pPr>
              <w:jc w:val="both"/>
              <w:rPr>
                <w:rFonts w:cstheme="minorHAnsi"/>
                <w:sz w:val="24"/>
                <w:szCs w:val="24"/>
              </w:rPr>
            </w:pPr>
            <w:r w:rsidRPr="00BB1D7B">
              <w:rPr>
                <w:rFonts w:cstheme="minorHAnsi"/>
                <w:sz w:val="24"/>
                <w:szCs w:val="24"/>
              </w:rPr>
              <w:t>EPOC</w:t>
            </w:r>
          </w:p>
        </w:tc>
        <w:tc>
          <w:tcPr>
            <w:tcW w:w="711" w:type="pct"/>
            <w:tcBorders>
              <w:top w:val="nil"/>
              <w:left w:val="nil"/>
              <w:bottom w:val="single" w:sz="4" w:space="0" w:color="auto"/>
              <w:right w:val="single" w:sz="4" w:space="0" w:color="auto"/>
            </w:tcBorders>
            <w:shd w:val="clear" w:color="auto" w:fill="auto"/>
            <w:noWrap/>
            <w:vAlign w:val="bottom"/>
            <w:hideMark/>
          </w:tcPr>
          <w:p w14:paraId="7053C973" w14:textId="77777777" w:rsidR="006C5E4E" w:rsidRPr="00BB1D7B" w:rsidRDefault="006C5E4E" w:rsidP="006C5E4E">
            <w:pPr>
              <w:jc w:val="both"/>
              <w:rPr>
                <w:rFonts w:cstheme="minorHAnsi"/>
                <w:sz w:val="24"/>
                <w:szCs w:val="24"/>
              </w:rPr>
            </w:pPr>
            <w:r w:rsidRPr="00BB1D7B">
              <w:rPr>
                <w:rFonts w:cstheme="minorHAnsi"/>
                <w:sz w:val="24"/>
                <w:szCs w:val="24"/>
              </w:rPr>
              <w:t>880</w:t>
            </w:r>
          </w:p>
        </w:tc>
        <w:tc>
          <w:tcPr>
            <w:tcW w:w="711" w:type="pct"/>
            <w:tcBorders>
              <w:top w:val="nil"/>
              <w:left w:val="nil"/>
              <w:bottom w:val="single" w:sz="4" w:space="0" w:color="auto"/>
              <w:right w:val="single" w:sz="4" w:space="0" w:color="auto"/>
            </w:tcBorders>
            <w:shd w:val="clear" w:color="auto" w:fill="auto"/>
            <w:noWrap/>
            <w:vAlign w:val="bottom"/>
            <w:hideMark/>
          </w:tcPr>
          <w:p w14:paraId="59642EB2" w14:textId="77777777" w:rsidR="006C5E4E" w:rsidRPr="00BB1D7B" w:rsidRDefault="006C5E4E" w:rsidP="006C5E4E">
            <w:pPr>
              <w:jc w:val="both"/>
              <w:rPr>
                <w:rFonts w:cstheme="minorHAnsi"/>
                <w:sz w:val="24"/>
                <w:szCs w:val="24"/>
              </w:rPr>
            </w:pPr>
            <w:r w:rsidRPr="00BB1D7B">
              <w:rPr>
                <w:rFonts w:cstheme="minorHAnsi"/>
                <w:sz w:val="24"/>
                <w:szCs w:val="24"/>
              </w:rPr>
              <w:t>791</w:t>
            </w:r>
          </w:p>
        </w:tc>
        <w:tc>
          <w:tcPr>
            <w:tcW w:w="621" w:type="pct"/>
            <w:tcBorders>
              <w:top w:val="nil"/>
              <w:left w:val="nil"/>
              <w:bottom w:val="single" w:sz="4" w:space="0" w:color="auto"/>
              <w:right w:val="single" w:sz="4" w:space="0" w:color="auto"/>
            </w:tcBorders>
            <w:shd w:val="clear" w:color="auto" w:fill="auto"/>
            <w:noWrap/>
            <w:vAlign w:val="bottom"/>
            <w:hideMark/>
          </w:tcPr>
          <w:p w14:paraId="73604E7C" w14:textId="77777777" w:rsidR="006C5E4E" w:rsidRPr="00BB1D7B" w:rsidRDefault="006C5E4E" w:rsidP="006C5E4E">
            <w:pPr>
              <w:jc w:val="both"/>
              <w:rPr>
                <w:rFonts w:cstheme="minorHAnsi"/>
                <w:sz w:val="24"/>
                <w:szCs w:val="24"/>
              </w:rPr>
            </w:pPr>
            <w:r w:rsidRPr="00BB1D7B">
              <w:rPr>
                <w:rFonts w:cstheme="minorHAnsi"/>
                <w:sz w:val="24"/>
                <w:szCs w:val="24"/>
              </w:rPr>
              <w:t>0,52%</w:t>
            </w:r>
          </w:p>
        </w:tc>
        <w:tc>
          <w:tcPr>
            <w:tcW w:w="929" w:type="pct"/>
            <w:tcBorders>
              <w:top w:val="nil"/>
              <w:left w:val="nil"/>
              <w:bottom w:val="single" w:sz="4" w:space="0" w:color="auto"/>
              <w:right w:val="single" w:sz="4" w:space="0" w:color="auto"/>
            </w:tcBorders>
            <w:shd w:val="clear" w:color="auto" w:fill="auto"/>
            <w:noWrap/>
            <w:vAlign w:val="bottom"/>
            <w:hideMark/>
          </w:tcPr>
          <w:p w14:paraId="50AFD37F" w14:textId="77777777" w:rsidR="006C5E4E" w:rsidRPr="00BB1D7B" w:rsidRDefault="006C5E4E" w:rsidP="006C5E4E">
            <w:pPr>
              <w:jc w:val="both"/>
              <w:rPr>
                <w:rFonts w:cstheme="minorHAnsi"/>
                <w:sz w:val="24"/>
                <w:szCs w:val="24"/>
              </w:rPr>
            </w:pPr>
            <w:r w:rsidRPr="00BB1D7B">
              <w:rPr>
                <w:rFonts w:cstheme="minorHAnsi"/>
                <w:sz w:val="24"/>
                <w:szCs w:val="24"/>
              </w:rPr>
              <w:t>99,44%</w:t>
            </w:r>
          </w:p>
        </w:tc>
      </w:tr>
      <w:tr w:rsidR="006C5E4E" w:rsidRPr="00BB1D7B" w14:paraId="25B79958"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8372286" w14:textId="77777777" w:rsidR="006C5E4E" w:rsidRPr="00BB1D7B" w:rsidRDefault="006C5E4E" w:rsidP="006C5E4E">
            <w:pPr>
              <w:jc w:val="both"/>
              <w:rPr>
                <w:rFonts w:cstheme="minorHAnsi"/>
                <w:sz w:val="24"/>
                <w:szCs w:val="24"/>
              </w:rPr>
            </w:pPr>
            <w:r w:rsidRPr="00BB1D7B">
              <w:rPr>
                <w:rFonts w:cstheme="minorHAnsi"/>
                <w:sz w:val="24"/>
                <w:szCs w:val="24"/>
              </w:rPr>
              <w:t>RIESGO CARDIOVASCULAR</w:t>
            </w:r>
          </w:p>
        </w:tc>
        <w:tc>
          <w:tcPr>
            <w:tcW w:w="711" w:type="pct"/>
            <w:tcBorders>
              <w:top w:val="nil"/>
              <w:left w:val="nil"/>
              <w:bottom w:val="single" w:sz="4" w:space="0" w:color="auto"/>
              <w:right w:val="single" w:sz="4" w:space="0" w:color="auto"/>
            </w:tcBorders>
            <w:shd w:val="clear" w:color="auto" w:fill="auto"/>
            <w:noWrap/>
            <w:vAlign w:val="bottom"/>
            <w:hideMark/>
          </w:tcPr>
          <w:p w14:paraId="0634575C" w14:textId="77777777" w:rsidR="006C5E4E" w:rsidRPr="00BB1D7B" w:rsidRDefault="006C5E4E" w:rsidP="006C5E4E">
            <w:pPr>
              <w:jc w:val="both"/>
              <w:rPr>
                <w:rFonts w:cstheme="minorHAnsi"/>
                <w:sz w:val="24"/>
                <w:szCs w:val="24"/>
              </w:rPr>
            </w:pPr>
            <w:r w:rsidRPr="00BB1D7B">
              <w:rPr>
                <w:rFonts w:cstheme="minorHAnsi"/>
                <w:sz w:val="24"/>
                <w:szCs w:val="24"/>
              </w:rPr>
              <w:t>329</w:t>
            </w:r>
          </w:p>
        </w:tc>
        <w:tc>
          <w:tcPr>
            <w:tcW w:w="711" w:type="pct"/>
            <w:tcBorders>
              <w:top w:val="nil"/>
              <w:left w:val="nil"/>
              <w:bottom w:val="single" w:sz="4" w:space="0" w:color="auto"/>
              <w:right w:val="single" w:sz="4" w:space="0" w:color="auto"/>
            </w:tcBorders>
            <w:shd w:val="clear" w:color="auto" w:fill="auto"/>
            <w:noWrap/>
            <w:vAlign w:val="bottom"/>
            <w:hideMark/>
          </w:tcPr>
          <w:p w14:paraId="21080E62" w14:textId="77777777" w:rsidR="006C5E4E" w:rsidRPr="00BB1D7B" w:rsidRDefault="006C5E4E" w:rsidP="006C5E4E">
            <w:pPr>
              <w:jc w:val="both"/>
              <w:rPr>
                <w:rFonts w:cstheme="minorHAnsi"/>
                <w:sz w:val="24"/>
                <w:szCs w:val="24"/>
              </w:rPr>
            </w:pPr>
            <w:r w:rsidRPr="00BB1D7B">
              <w:rPr>
                <w:rFonts w:cstheme="minorHAnsi"/>
                <w:sz w:val="24"/>
                <w:szCs w:val="24"/>
              </w:rPr>
              <w:t>273</w:t>
            </w:r>
          </w:p>
        </w:tc>
        <w:tc>
          <w:tcPr>
            <w:tcW w:w="621" w:type="pct"/>
            <w:tcBorders>
              <w:top w:val="nil"/>
              <w:left w:val="nil"/>
              <w:bottom w:val="single" w:sz="4" w:space="0" w:color="auto"/>
              <w:right w:val="single" w:sz="4" w:space="0" w:color="auto"/>
            </w:tcBorders>
            <w:shd w:val="clear" w:color="auto" w:fill="auto"/>
            <w:noWrap/>
            <w:vAlign w:val="bottom"/>
            <w:hideMark/>
          </w:tcPr>
          <w:p w14:paraId="4D1C94A7" w14:textId="77777777" w:rsidR="006C5E4E" w:rsidRPr="00BB1D7B" w:rsidRDefault="006C5E4E" w:rsidP="006C5E4E">
            <w:pPr>
              <w:jc w:val="both"/>
              <w:rPr>
                <w:rFonts w:cstheme="minorHAnsi"/>
                <w:sz w:val="24"/>
                <w:szCs w:val="24"/>
              </w:rPr>
            </w:pPr>
            <w:r w:rsidRPr="00BB1D7B">
              <w:rPr>
                <w:rFonts w:cstheme="minorHAnsi"/>
                <w:sz w:val="24"/>
                <w:szCs w:val="24"/>
              </w:rPr>
              <w:t>0,18%</w:t>
            </w:r>
          </w:p>
        </w:tc>
        <w:tc>
          <w:tcPr>
            <w:tcW w:w="929" w:type="pct"/>
            <w:tcBorders>
              <w:top w:val="nil"/>
              <w:left w:val="nil"/>
              <w:bottom w:val="single" w:sz="4" w:space="0" w:color="auto"/>
              <w:right w:val="single" w:sz="4" w:space="0" w:color="auto"/>
            </w:tcBorders>
            <w:shd w:val="clear" w:color="auto" w:fill="auto"/>
            <w:noWrap/>
            <w:vAlign w:val="bottom"/>
            <w:hideMark/>
          </w:tcPr>
          <w:p w14:paraId="5C7F9658" w14:textId="77777777" w:rsidR="006C5E4E" w:rsidRPr="00BB1D7B" w:rsidRDefault="006C5E4E" w:rsidP="006C5E4E">
            <w:pPr>
              <w:jc w:val="both"/>
              <w:rPr>
                <w:rFonts w:cstheme="minorHAnsi"/>
                <w:sz w:val="24"/>
                <w:szCs w:val="24"/>
              </w:rPr>
            </w:pPr>
            <w:r w:rsidRPr="00BB1D7B">
              <w:rPr>
                <w:rFonts w:cstheme="minorHAnsi"/>
                <w:sz w:val="24"/>
                <w:szCs w:val="24"/>
              </w:rPr>
              <w:t>99,62%</w:t>
            </w:r>
          </w:p>
        </w:tc>
      </w:tr>
      <w:tr w:rsidR="006C5E4E" w:rsidRPr="00BB1D7B" w14:paraId="7C9A1F9A"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0F82839D" w14:textId="77777777" w:rsidR="006C5E4E" w:rsidRPr="00BB1D7B" w:rsidRDefault="006C5E4E" w:rsidP="006C5E4E">
            <w:pPr>
              <w:jc w:val="both"/>
              <w:rPr>
                <w:rFonts w:cstheme="minorHAnsi"/>
                <w:sz w:val="24"/>
                <w:szCs w:val="24"/>
              </w:rPr>
            </w:pPr>
            <w:r w:rsidRPr="00BB1D7B">
              <w:rPr>
                <w:rFonts w:cstheme="minorHAnsi"/>
                <w:sz w:val="24"/>
                <w:szCs w:val="24"/>
              </w:rPr>
              <w:t>SALUD MENTAL</w:t>
            </w:r>
          </w:p>
        </w:tc>
        <w:tc>
          <w:tcPr>
            <w:tcW w:w="711" w:type="pct"/>
            <w:tcBorders>
              <w:top w:val="nil"/>
              <w:left w:val="nil"/>
              <w:bottom w:val="single" w:sz="4" w:space="0" w:color="auto"/>
              <w:right w:val="single" w:sz="4" w:space="0" w:color="auto"/>
            </w:tcBorders>
            <w:shd w:val="clear" w:color="auto" w:fill="auto"/>
            <w:noWrap/>
            <w:vAlign w:val="bottom"/>
            <w:hideMark/>
          </w:tcPr>
          <w:p w14:paraId="1CFFCBD2" w14:textId="6A7A3ADC" w:rsidR="006C5E4E" w:rsidRPr="00BB1D7B" w:rsidRDefault="006C5E4E" w:rsidP="006C5E4E">
            <w:pPr>
              <w:jc w:val="both"/>
              <w:rPr>
                <w:rFonts w:cstheme="minorHAnsi"/>
                <w:sz w:val="24"/>
                <w:szCs w:val="24"/>
              </w:rPr>
            </w:pPr>
            <w:r w:rsidRPr="00BB1D7B">
              <w:rPr>
                <w:rFonts w:cstheme="minorHAnsi"/>
                <w:sz w:val="24"/>
                <w:szCs w:val="24"/>
              </w:rPr>
              <w:t>7</w:t>
            </w:r>
            <w:r w:rsidR="003701EE" w:rsidRPr="00BB1D7B">
              <w:rPr>
                <w:rFonts w:cstheme="minorHAnsi"/>
                <w:sz w:val="24"/>
                <w:szCs w:val="24"/>
              </w:rPr>
              <w:t>.</w:t>
            </w:r>
            <w:r w:rsidRPr="00BB1D7B">
              <w:rPr>
                <w:rFonts w:cstheme="minorHAnsi"/>
                <w:sz w:val="24"/>
                <w:szCs w:val="24"/>
              </w:rPr>
              <w:t>239</w:t>
            </w:r>
          </w:p>
        </w:tc>
        <w:tc>
          <w:tcPr>
            <w:tcW w:w="711" w:type="pct"/>
            <w:tcBorders>
              <w:top w:val="nil"/>
              <w:left w:val="nil"/>
              <w:bottom w:val="single" w:sz="4" w:space="0" w:color="auto"/>
              <w:right w:val="single" w:sz="4" w:space="0" w:color="auto"/>
            </w:tcBorders>
            <w:shd w:val="clear" w:color="auto" w:fill="auto"/>
            <w:noWrap/>
            <w:vAlign w:val="bottom"/>
            <w:hideMark/>
          </w:tcPr>
          <w:p w14:paraId="1C3AEA18" w14:textId="77777777" w:rsidR="006C5E4E" w:rsidRPr="00BB1D7B" w:rsidRDefault="006C5E4E" w:rsidP="006C5E4E">
            <w:pPr>
              <w:jc w:val="both"/>
              <w:rPr>
                <w:rFonts w:cstheme="minorHAnsi"/>
                <w:sz w:val="24"/>
                <w:szCs w:val="24"/>
              </w:rPr>
            </w:pPr>
            <w:r w:rsidRPr="00BB1D7B">
              <w:rPr>
                <w:rFonts w:cstheme="minorHAnsi"/>
                <w:sz w:val="24"/>
                <w:szCs w:val="24"/>
              </w:rPr>
              <w:t>419</w:t>
            </w:r>
          </w:p>
        </w:tc>
        <w:tc>
          <w:tcPr>
            <w:tcW w:w="621" w:type="pct"/>
            <w:tcBorders>
              <w:top w:val="nil"/>
              <w:left w:val="nil"/>
              <w:bottom w:val="single" w:sz="4" w:space="0" w:color="auto"/>
              <w:right w:val="single" w:sz="4" w:space="0" w:color="auto"/>
            </w:tcBorders>
            <w:shd w:val="clear" w:color="auto" w:fill="auto"/>
            <w:noWrap/>
            <w:vAlign w:val="bottom"/>
            <w:hideMark/>
          </w:tcPr>
          <w:p w14:paraId="1B33540B" w14:textId="77777777" w:rsidR="006C5E4E" w:rsidRPr="00BB1D7B" w:rsidRDefault="006C5E4E" w:rsidP="006C5E4E">
            <w:pPr>
              <w:jc w:val="both"/>
              <w:rPr>
                <w:rFonts w:cstheme="minorHAnsi"/>
                <w:sz w:val="24"/>
                <w:szCs w:val="24"/>
              </w:rPr>
            </w:pPr>
            <w:r w:rsidRPr="00BB1D7B">
              <w:rPr>
                <w:rFonts w:cstheme="minorHAnsi"/>
                <w:sz w:val="24"/>
                <w:szCs w:val="24"/>
              </w:rPr>
              <w:t>0,28%</w:t>
            </w:r>
          </w:p>
        </w:tc>
        <w:tc>
          <w:tcPr>
            <w:tcW w:w="929" w:type="pct"/>
            <w:tcBorders>
              <w:top w:val="nil"/>
              <w:left w:val="nil"/>
              <w:bottom w:val="single" w:sz="4" w:space="0" w:color="auto"/>
              <w:right w:val="single" w:sz="4" w:space="0" w:color="auto"/>
            </w:tcBorders>
            <w:shd w:val="clear" w:color="auto" w:fill="auto"/>
            <w:noWrap/>
            <w:vAlign w:val="bottom"/>
            <w:hideMark/>
          </w:tcPr>
          <w:p w14:paraId="1B2BDBC0" w14:textId="77777777" w:rsidR="006C5E4E" w:rsidRPr="00BB1D7B" w:rsidRDefault="006C5E4E" w:rsidP="006C5E4E">
            <w:pPr>
              <w:jc w:val="both"/>
              <w:rPr>
                <w:rFonts w:cstheme="minorHAnsi"/>
                <w:sz w:val="24"/>
                <w:szCs w:val="24"/>
              </w:rPr>
            </w:pPr>
            <w:r w:rsidRPr="00BB1D7B">
              <w:rPr>
                <w:rFonts w:cstheme="minorHAnsi"/>
                <w:sz w:val="24"/>
                <w:szCs w:val="24"/>
              </w:rPr>
              <w:t>99,90%</w:t>
            </w:r>
          </w:p>
        </w:tc>
      </w:tr>
      <w:tr w:rsidR="006C5E4E" w:rsidRPr="00BB1D7B" w14:paraId="0A3AD4D8"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3FBB4265" w14:textId="77777777" w:rsidR="006C5E4E" w:rsidRPr="00BB1D7B" w:rsidRDefault="006C5E4E" w:rsidP="006C5E4E">
            <w:pPr>
              <w:jc w:val="both"/>
              <w:rPr>
                <w:rFonts w:cstheme="minorHAnsi"/>
                <w:sz w:val="24"/>
                <w:szCs w:val="24"/>
              </w:rPr>
            </w:pPr>
            <w:r w:rsidRPr="00BB1D7B">
              <w:rPr>
                <w:rFonts w:cstheme="minorHAnsi"/>
                <w:sz w:val="24"/>
                <w:szCs w:val="24"/>
              </w:rPr>
              <w:t>TUBERCULOSIS</w:t>
            </w:r>
          </w:p>
        </w:tc>
        <w:tc>
          <w:tcPr>
            <w:tcW w:w="711" w:type="pct"/>
            <w:tcBorders>
              <w:top w:val="nil"/>
              <w:left w:val="nil"/>
              <w:bottom w:val="single" w:sz="4" w:space="0" w:color="auto"/>
              <w:right w:val="single" w:sz="4" w:space="0" w:color="auto"/>
            </w:tcBorders>
            <w:shd w:val="clear" w:color="auto" w:fill="auto"/>
            <w:noWrap/>
            <w:vAlign w:val="bottom"/>
            <w:hideMark/>
          </w:tcPr>
          <w:p w14:paraId="0DEEE274" w14:textId="77777777" w:rsidR="006C5E4E" w:rsidRPr="00BB1D7B" w:rsidRDefault="006C5E4E" w:rsidP="006C5E4E">
            <w:pPr>
              <w:jc w:val="both"/>
              <w:rPr>
                <w:rFonts w:cstheme="minorHAnsi"/>
                <w:sz w:val="24"/>
                <w:szCs w:val="24"/>
              </w:rPr>
            </w:pPr>
            <w:r w:rsidRPr="00BB1D7B">
              <w:rPr>
                <w:rFonts w:cstheme="minorHAnsi"/>
                <w:sz w:val="24"/>
                <w:szCs w:val="24"/>
              </w:rPr>
              <w:t>615</w:t>
            </w:r>
          </w:p>
        </w:tc>
        <w:tc>
          <w:tcPr>
            <w:tcW w:w="711" w:type="pct"/>
            <w:tcBorders>
              <w:top w:val="nil"/>
              <w:left w:val="nil"/>
              <w:bottom w:val="single" w:sz="4" w:space="0" w:color="auto"/>
              <w:right w:val="single" w:sz="4" w:space="0" w:color="auto"/>
            </w:tcBorders>
            <w:shd w:val="clear" w:color="auto" w:fill="auto"/>
            <w:noWrap/>
            <w:vAlign w:val="bottom"/>
            <w:hideMark/>
          </w:tcPr>
          <w:p w14:paraId="207233BD" w14:textId="77777777" w:rsidR="006C5E4E" w:rsidRPr="00BB1D7B" w:rsidRDefault="006C5E4E" w:rsidP="006C5E4E">
            <w:pPr>
              <w:jc w:val="both"/>
              <w:rPr>
                <w:rFonts w:cstheme="minorHAnsi"/>
                <w:sz w:val="24"/>
                <w:szCs w:val="24"/>
              </w:rPr>
            </w:pPr>
            <w:r w:rsidRPr="00BB1D7B">
              <w:rPr>
                <w:rFonts w:cstheme="minorHAnsi"/>
                <w:sz w:val="24"/>
                <w:szCs w:val="24"/>
              </w:rPr>
              <w:t>152</w:t>
            </w:r>
          </w:p>
        </w:tc>
        <w:tc>
          <w:tcPr>
            <w:tcW w:w="621" w:type="pct"/>
            <w:tcBorders>
              <w:top w:val="nil"/>
              <w:left w:val="nil"/>
              <w:bottom w:val="single" w:sz="4" w:space="0" w:color="auto"/>
              <w:right w:val="single" w:sz="4" w:space="0" w:color="auto"/>
            </w:tcBorders>
            <w:shd w:val="clear" w:color="auto" w:fill="auto"/>
            <w:noWrap/>
            <w:vAlign w:val="bottom"/>
            <w:hideMark/>
          </w:tcPr>
          <w:p w14:paraId="5837AAF5" w14:textId="77777777" w:rsidR="006C5E4E" w:rsidRPr="00BB1D7B" w:rsidRDefault="006C5E4E" w:rsidP="006C5E4E">
            <w:pPr>
              <w:jc w:val="both"/>
              <w:rPr>
                <w:rFonts w:cstheme="minorHAnsi"/>
                <w:sz w:val="24"/>
                <w:szCs w:val="24"/>
              </w:rPr>
            </w:pPr>
            <w:r w:rsidRPr="00BB1D7B">
              <w:rPr>
                <w:rFonts w:cstheme="minorHAnsi"/>
                <w:sz w:val="24"/>
                <w:szCs w:val="24"/>
              </w:rPr>
              <w:t>0,10%</w:t>
            </w:r>
          </w:p>
        </w:tc>
        <w:tc>
          <w:tcPr>
            <w:tcW w:w="929" w:type="pct"/>
            <w:tcBorders>
              <w:top w:val="nil"/>
              <w:left w:val="nil"/>
              <w:bottom w:val="single" w:sz="4" w:space="0" w:color="auto"/>
              <w:right w:val="single" w:sz="4" w:space="0" w:color="auto"/>
            </w:tcBorders>
            <w:shd w:val="clear" w:color="auto" w:fill="auto"/>
            <w:noWrap/>
            <w:vAlign w:val="bottom"/>
            <w:hideMark/>
          </w:tcPr>
          <w:p w14:paraId="6AA655EA" w14:textId="77777777" w:rsidR="006C5E4E" w:rsidRPr="00BB1D7B" w:rsidRDefault="006C5E4E" w:rsidP="006C5E4E">
            <w:pPr>
              <w:jc w:val="both"/>
              <w:rPr>
                <w:rFonts w:cstheme="minorHAnsi"/>
                <w:sz w:val="24"/>
                <w:szCs w:val="24"/>
              </w:rPr>
            </w:pPr>
            <w:r w:rsidRPr="00BB1D7B">
              <w:rPr>
                <w:rFonts w:cstheme="minorHAnsi"/>
                <w:sz w:val="24"/>
                <w:szCs w:val="24"/>
              </w:rPr>
              <w:t>100,00%</w:t>
            </w:r>
          </w:p>
        </w:tc>
      </w:tr>
      <w:tr w:rsidR="006C5E4E" w:rsidRPr="00BB1D7B" w14:paraId="76A8531E" w14:textId="77777777" w:rsidTr="003701EE">
        <w:trPr>
          <w:trHeight w:val="300"/>
        </w:trPr>
        <w:tc>
          <w:tcPr>
            <w:tcW w:w="2029" w:type="pct"/>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E0405FD" w14:textId="77777777" w:rsidR="006C5E4E" w:rsidRPr="00BB1D7B" w:rsidRDefault="006C5E4E" w:rsidP="006C5E4E">
            <w:pPr>
              <w:jc w:val="both"/>
              <w:rPr>
                <w:rFonts w:cstheme="minorHAnsi"/>
                <w:b/>
                <w:bCs/>
                <w:sz w:val="24"/>
                <w:szCs w:val="24"/>
              </w:rPr>
            </w:pPr>
            <w:r w:rsidRPr="00BB1D7B">
              <w:rPr>
                <w:rFonts w:cstheme="minorHAnsi"/>
                <w:b/>
                <w:bCs/>
                <w:sz w:val="24"/>
                <w:szCs w:val="24"/>
              </w:rPr>
              <w:t>TOTAL</w:t>
            </w:r>
          </w:p>
        </w:tc>
        <w:tc>
          <w:tcPr>
            <w:tcW w:w="711" w:type="pct"/>
            <w:tcBorders>
              <w:top w:val="nil"/>
              <w:left w:val="nil"/>
              <w:bottom w:val="single" w:sz="4" w:space="0" w:color="auto"/>
              <w:right w:val="single" w:sz="4" w:space="0" w:color="auto"/>
            </w:tcBorders>
            <w:shd w:val="clear" w:color="auto" w:fill="D5DCE4" w:themeFill="text2" w:themeFillTint="33"/>
            <w:noWrap/>
            <w:vAlign w:val="bottom"/>
            <w:hideMark/>
          </w:tcPr>
          <w:p w14:paraId="4B667222" w14:textId="77777777" w:rsidR="006C5E4E" w:rsidRPr="00BB1D7B" w:rsidRDefault="006C5E4E" w:rsidP="006C5E4E">
            <w:pPr>
              <w:jc w:val="both"/>
              <w:rPr>
                <w:rFonts w:cstheme="minorHAnsi"/>
                <w:b/>
                <w:bCs/>
                <w:sz w:val="24"/>
                <w:szCs w:val="24"/>
              </w:rPr>
            </w:pPr>
            <w:r w:rsidRPr="00BB1D7B">
              <w:rPr>
                <w:rFonts w:cstheme="minorHAnsi"/>
                <w:b/>
                <w:bCs/>
                <w:sz w:val="24"/>
                <w:szCs w:val="24"/>
              </w:rPr>
              <w:t>241185</w:t>
            </w:r>
          </w:p>
        </w:tc>
        <w:tc>
          <w:tcPr>
            <w:tcW w:w="711" w:type="pct"/>
            <w:tcBorders>
              <w:top w:val="nil"/>
              <w:left w:val="nil"/>
              <w:bottom w:val="single" w:sz="4" w:space="0" w:color="auto"/>
              <w:right w:val="single" w:sz="4" w:space="0" w:color="auto"/>
            </w:tcBorders>
            <w:shd w:val="clear" w:color="auto" w:fill="D5DCE4" w:themeFill="text2" w:themeFillTint="33"/>
            <w:noWrap/>
            <w:vAlign w:val="bottom"/>
            <w:hideMark/>
          </w:tcPr>
          <w:p w14:paraId="3435572C" w14:textId="77777777" w:rsidR="006C5E4E" w:rsidRPr="00BB1D7B" w:rsidRDefault="006C5E4E" w:rsidP="006C5E4E">
            <w:pPr>
              <w:jc w:val="both"/>
              <w:rPr>
                <w:rFonts w:cstheme="minorHAnsi"/>
                <w:b/>
                <w:bCs/>
                <w:sz w:val="24"/>
                <w:szCs w:val="24"/>
              </w:rPr>
            </w:pPr>
            <w:r w:rsidRPr="00BB1D7B">
              <w:rPr>
                <w:rFonts w:cstheme="minorHAnsi"/>
                <w:b/>
                <w:bCs/>
                <w:sz w:val="24"/>
                <w:szCs w:val="24"/>
              </w:rPr>
              <w:t>151928</w:t>
            </w:r>
          </w:p>
        </w:tc>
        <w:tc>
          <w:tcPr>
            <w:tcW w:w="621" w:type="pct"/>
            <w:tcBorders>
              <w:top w:val="nil"/>
              <w:left w:val="nil"/>
              <w:bottom w:val="single" w:sz="4" w:space="0" w:color="auto"/>
              <w:right w:val="single" w:sz="4" w:space="0" w:color="auto"/>
            </w:tcBorders>
            <w:shd w:val="clear" w:color="auto" w:fill="D5DCE4" w:themeFill="text2" w:themeFillTint="33"/>
            <w:noWrap/>
            <w:vAlign w:val="bottom"/>
            <w:hideMark/>
          </w:tcPr>
          <w:p w14:paraId="7D5DFE22" w14:textId="77777777" w:rsidR="006C5E4E" w:rsidRPr="00BB1D7B" w:rsidRDefault="006C5E4E" w:rsidP="006C5E4E">
            <w:pPr>
              <w:jc w:val="both"/>
              <w:rPr>
                <w:rFonts w:cstheme="minorHAnsi"/>
                <w:b/>
                <w:bCs/>
                <w:sz w:val="24"/>
                <w:szCs w:val="24"/>
              </w:rPr>
            </w:pPr>
            <w:r w:rsidRPr="00BB1D7B">
              <w:rPr>
                <w:rFonts w:cstheme="minorHAnsi"/>
                <w:b/>
                <w:bCs/>
                <w:sz w:val="24"/>
                <w:szCs w:val="24"/>
              </w:rPr>
              <w:t>100,00%</w:t>
            </w:r>
          </w:p>
        </w:tc>
        <w:tc>
          <w:tcPr>
            <w:tcW w:w="929" w:type="pct"/>
            <w:tcBorders>
              <w:top w:val="nil"/>
              <w:left w:val="nil"/>
              <w:bottom w:val="single" w:sz="4" w:space="0" w:color="auto"/>
              <w:right w:val="single" w:sz="4" w:space="0" w:color="auto"/>
            </w:tcBorders>
            <w:shd w:val="clear" w:color="auto" w:fill="D5DCE4" w:themeFill="text2" w:themeFillTint="33"/>
            <w:noWrap/>
            <w:vAlign w:val="bottom"/>
            <w:hideMark/>
          </w:tcPr>
          <w:p w14:paraId="19EB65AD" w14:textId="77777777" w:rsidR="006C5E4E" w:rsidRPr="00BB1D7B" w:rsidRDefault="006C5E4E" w:rsidP="006C5E4E">
            <w:pPr>
              <w:jc w:val="both"/>
              <w:rPr>
                <w:rFonts w:cstheme="minorHAnsi"/>
                <w:b/>
                <w:bCs/>
                <w:sz w:val="24"/>
                <w:szCs w:val="24"/>
              </w:rPr>
            </w:pPr>
            <w:r w:rsidRPr="00BB1D7B">
              <w:rPr>
                <w:rFonts w:cstheme="minorHAnsi"/>
                <w:b/>
                <w:bCs/>
                <w:sz w:val="24"/>
                <w:szCs w:val="24"/>
              </w:rPr>
              <w:t>100,00%</w:t>
            </w:r>
          </w:p>
        </w:tc>
      </w:tr>
    </w:tbl>
    <w:p w14:paraId="3289ABB9" w14:textId="77777777" w:rsidR="006C5E4E" w:rsidRPr="00BB1D7B" w:rsidRDefault="006C5E4E" w:rsidP="006C5E4E">
      <w:pPr>
        <w:pStyle w:val="Prrafodelista"/>
        <w:rPr>
          <w:rFonts w:cstheme="minorHAnsi"/>
          <w:sz w:val="24"/>
          <w:szCs w:val="24"/>
        </w:rPr>
      </w:pPr>
      <w:r w:rsidRPr="00BB1D7B">
        <w:rPr>
          <w:rFonts w:cstheme="minorHAnsi"/>
          <w:sz w:val="24"/>
          <w:szCs w:val="24"/>
        </w:rPr>
        <w:fldChar w:fldCharType="end"/>
      </w:r>
    </w:p>
    <w:p w14:paraId="668D9B91" w14:textId="77777777" w:rsidR="006C5E4E" w:rsidRPr="00BB1D7B" w:rsidRDefault="006C5E4E" w:rsidP="006C5E4E">
      <w:pPr>
        <w:pStyle w:val="Prrafodelista"/>
        <w:rPr>
          <w:rFonts w:cstheme="minorHAnsi"/>
          <w:sz w:val="24"/>
          <w:szCs w:val="24"/>
        </w:rPr>
      </w:pPr>
    </w:p>
    <w:p w14:paraId="4FF81D19" w14:textId="77777777" w:rsidR="006C5E4E" w:rsidRPr="00BB1D7B" w:rsidRDefault="006C5E4E" w:rsidP="006C5E4E">
      <w:pPr>
        <w:pStyle w:val="Prrafodelista"/>
        <w:jc w:val="both"/>
        <w:rPr>
          <w:rFonts w:cstheme="minorHAnsi"/>
          <w:sz w:val="24"/>
          <w:szCs w:val="24"/>
        </w:rPr>
      </w:pPr>
    </w:p>
    <w:p w14:paraId="7C811900" w14:textId="77777777" w:rsidR="006C5E4E" w:rsidRPr="00BB1D7B" w:rsidRDefault="006C5E4E" w:rsidP="006C5E4E">
      <w:pPr>
        <w:pStyle w:val="Prrafodelista"/>
        <w:jc w:val="both"/>
        <w:rPr>
          <w:rFonts w:cstheme="minorHAnsi"/>
          <w:sz w:val="24"/>
          <w:szCs w:val="24"/>
        </w:rPr>
      </w:pPr>
    </w:p>
    <w:p w14:paraId="7FA91BCB" w14:textId="180C1875" w:rsidR="006C5E4E" w:rsidRPr="000E4E21" w:rsidRDefault="006C5E4E" w:rsidP="006C5E4E">
      <w:pPr>
        <w:pStyle w:val="Ttulo2"/>
        <w:numPr>
          <w:ilvl w:val="1"/>
          <w:numId w:val="1"/>
        </w:numPr>
        <w:spacing w:line="240" w:lineRule="auto"/>
        <w:rPr>
          <w:rFonts w:asciiTheme="minorHAnsi" w:hAnsiTheme="minorHAnsi" w:cstheme="minorHAnsi"/>
          <w:b/>
          <w:bCs/>
        </w:rPr>
      </w:pPr>
      <w:bookmarkStart w:id="8" w:name="_Toc47040103"/>
      <w:r w:rsidRPr="000E4E21">
        <w:rPr>
          <w:rFonts w:asciiTheme="minorHAnsi" w:hAnsiTheme="minorHAnsi" w:cstheme="minorHAnsi"/>
          <w:b/>
          <w:bCs/>
        </w:rPr>
        <w:t>Frecuencias de uso con débil control</w:t>
      </w:r>
      <w:bookmarkEnd w:id="8"/>
      <w:r w:rsidR="00F43E73" w:rsidRPr="000E4E21">
        <w:rPr>
          <w:rFonts w:asciiTheme="minorHAnsi" w:hAnsiTheme="minorHAnsi" w:cstheme="minorHAnsi"/>
          <w:b/>
          <w:bCs/>
        </w:rPr>
        <w:t>:</w:t>
      </w:r>
    </w:p>
    <w:p w14:paraId="159C3242" w14:textId="77777777" w:rsidR="006C5E4E" w:rsidRPr="00BB1D7B" w:rsidRDefault="006C5E4E" w:rsidP="006C5E4E">
      <w:pPr>
        <w:pStyle w:val="Prrafodelista"/>
        <w:jc w:val="both"/>
        <w:rPr>
          <w:rFonts w:cstheme="minorHAnsi"/>
          <w:sz w:val="24"/>
          <w:szCs w:val="24"/>
        </w:rPr>
      </w:pPr>
    </w:p>
    <w:p w14:paraId="2440DD0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carencia de un sistema de información que suministre información en línea y en tiempo real sobre el consumo de servicios de salud por parte de los afiliados a Savia Salud, a lo que se le agrega un mecanismo de pago que estimula aumentar la cantidad de servicios prestados, dificultan poder efectuar un control efectivo sobre las necesidades adecuadas de servicios por cada usuario. </w:t>
      </w:r>
    </w:p>
    <w:p w14:paraId="676C2138" w14:textId="77777777" w:rsidR="006C5E4E" w:rsidRPr="00BB1D7B" w:rsidRDefault="006C5E4E" w:rsidP="006C5E4E">
      <w:pPr>
        <w:pStyle w:val="Prrafodelista"/>
        <w:jc w:val="both"/>
        <w:rPr>
          <w:rFonts w:cstheme="minorHAnsi"/>
          <w:sz w:val="24"/>
          <w:szCs w:val="24"/>
        </w:rPr>
      </w:pPr>
    </w:p>
    <w:p w14:paraId="3A434CB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Esta es una información que en una gran proporción se obtiene tardíamente, dos o tres meses después de prestado el servicio, generalmente cuando se recibe la factura, lo que hace ya muy difícil poder corregir las desviaciones que se puedan haber presentado.</w:t>
      </w:r>
    </w:p>
    <w:p w14:paraId="42E2ED7C" w14:textId="77777777" w:rsidR="006C5E4E" w:rsidRPr="00BB1D7B" w:rsidRDefault="006C5E4E" w:rsidP="006C5E4E">
      <w:pPr>
        <w:pStyle w:val="Prrafodelista"/>
        <w:jc w:val="both"/>
        <w:rPr>
          <w:rFonts w:cstheme="minorHAnsi"/>
          <w:sz w:val="24"/>
          <w:szCs w:val="24"/>
        </w:rPr>
      </w:pPr>
    </w:p>
    <w:p w14:paraId="16BD823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En el sistema de información de la EPS se encuentran deficiencias en la calidad de los datos que repercute en el adecuado desarrollo de los procesos que requieren de </w:t>
      </w:r>
      <w:r w:rsidRPr="00BB1D7B">
        <w:rPr>
          <w:rFonts w:cstheme="minorHAnsi"/>
          <w:sz w:val="24"/>
          <w:szCs w:val="24"/>
        </w:rPr>
        <w:lastRenderedPageBreak/>
        <w:t>este sistema de información. Para la EPS en el momento no hay un equipo conformado con personal experimentado o con formación en inteligencia de negocios que direccione las acciones que hagan fácil la búsqueda de la información solicitada para su análisis.</w:t>
      </w:r>
    </w:p>
    <w:p w14:paraId="7F386AF6" w14:textId="77777777" w:rsidR="006C5E4E" w:rsidRPr="00BB1D7B" w:rsidRDefault="006C5E4E" w:rsidP="006C5E4E">
      <w:pPr>
        <w:pStyle w:val="Prrafodelista"/>
        <w:jc w:val="both"/>
        <w:rPr>
          <w:rFonts w:cstheme="minorHAnsi"/>
          <w:sz w:val="24"/>
          <w:szCs w:val="24"/>
        </w:rPr>
      </w:pPr>
    </w:p>
    <w:p w14:paraId="326C656A" w14:textId="077CB548"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parametrización de los servicios se da por CUPS, los cuales son cargados en el sistema con base en las tablas del Ministerio de Salud y Protección Social y con algunas excepciones de codificación de servicios, sin embargo, hay servicios que no cuentan con esta codificación y por lo tanto requieren creación de un código propio en nuestro sistema generando inconsistencias en la información y dificultad a la hora de realizar procesos administrativos. Estos servicios que no tienen asignado un CUPS quedan en una situación de “no estatus” o “null” y sin que se pueda definir los </w:t>
      </w:r>
      <w:r w:rsidR="000E4E21" w:rsidRPr="00BB1D7B">
        <w:rPr>
          <w:rFonts w:cstheme="minorHAnsi"/>
          <w:sz w:val="24"/>
          <w:szCs w:val="24"/>
        </w:rPr>
        <w:t>ámbitos,</w:t>
      </w:r>
      <w:r w:rsidRPr="00BB1D7B">
        <w:rPr>
          <w:rFonts w:cstheme="minorHAnsi"/>
          <w:sz w:val="24"/>
          <w:szCs w:val="24"/>
        </w:rPr>
        <w:t xml:space="preserve"> por lo que se dificulta hacerle la trazabilidad adecuada</w:t>
      </w:r>
      <w:r w:rsidR="00B10908" w:rsidRPr="00BB1D7B">
        <w:rPr>
          <w:rFonts w:cstheme="minorHAnsi"/>
          <w:sz w:val="24"/>
          <w:szCs w:val="24"/>
        </w:rPr>
        <w:t>.</w:t>
      </w:r>
      <w:r w:rsidRPr="00BB1D7B">
        <w:rPr>
          <w:rFonts w:cstheme="minorHAnsi"/>
          <w:sz w:val="24"/>
          <w:szCs w:val="24"/>
        </w:rPr>
        <w:t xml:space="preserve"> Es así, como se tiene una base con cerca de 30 millones de datos, pero al organizar los servicios por ámbitos como ambulatorio, hospitalario, alto costo, urgencias, domiciliario no hay forma de marcar desde el sistema aquellos servicios que no cuentan con un código asignado, sino que quedan para depuración manual de la base con alrededor de 200.000 datos que en proceso financiero representan un valor importante.</w:t>
      </w:r>
    </w:p>
    <w:p w14:paraId="037B6BB4" w14:textId="77777777" w:rsidR="006C5E4E" w:rsidRPr="00BB1D7B" w:rsidRDefault="006C5E4E" w:rsidP="006C5E4E">
      <w:pPr>
        <w:pStyle w:val="Prrafodelista"/>
        <w:jc w:val="both"/>
        <w:rPr>
          <w:rFonts w:cstheme="minorHAnsi"/>
          <w:sz w:val="24"/>
          <w:szCs w:val="24"/>
        </w:rPr>
      </w:pPr>
    </w:p>
    <w:p w14:paraId="30DF83D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El proceso de cargue de RIPS es inconsistente, específicamente los servicios contratados en modalidad de capitación, puesto que no son una exigencia de soporte para el pago.  En la modalidad de evento, el sistema de información exige los RIPS como soporte para validar la prestación del servicio, por lo que se cuenta con un mayor número de datos disponibles, pero debido a la forma en que se encuentren parametrizados los servicios de cada institución (códigos propios) no queda homologada en nuestro sistema y se dejan sin ningún vínculo.</w:t>
      </w:r>
    </w:p>
    <w:p w14:paraId="09D20329" w14:textId="77777777" w:rsidR="006C5E4E" w:rsidRPr="00BB1D7B" w:rsidRDefault="006C5E4E" w:rsidP="006C5E4E">
      <w:pPr>
        <w:pStyle w:val="Prrafodelista"/>
        <w:jc w:val="both"/>
        <w:rPr>
          <w:rFonts w:cstheme="minorHAnsi"/>
          <w:sz w:val="24"/>
          <w:szCs w:val="24"/>
        </w:rPr>
      </w:pPr>
    </w:p>
    <w:p w14:paraId="58D001E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Por lo anterior, en las frecuencias de uso de los servicios de salud no se ha logrado estandarizar una forma única de la información y el análisis de estos datos no son el reflejo de las verdaderas transacciones generadas por los prestadores con nuestros usuarios.</w:t>
      </w:r>
    </w:p>
    <w:p w14:paraId="3EE4E13E" w14:textId="77777777" w:rsidR="006C5E4E" w:rsidRPr="00BB1D7B" w:rsidRDefault="006C5E4E" w:rsidP="006C5E4E">
      <w:pPr>
        <w:pStyle w:val="Prrafodelista"/>
        <w:jc w:val="both"/>
        <w:rPr>
          <w:rFonts w:cstheme="minorHAnsi"/>
          <w:sz w:val="24"/>
          <w:szCs w:val="24"/>
        </w:rPr>
      </w:pPr>
    </w:p>
    <w:p w14:paraId="6DA1CC7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Debido a las múltiples fuentes de información de los prestadores de la red, se dificulta su asociación para el análisis. Situación debida a que la actual herramienta de información propia no está desarrollada para suplir esta necesidad.</w:t>
      </w:r>
    </w:p>
    <w:p w14:paraId="732D828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Como consecuencia de esta debilidad la EPS ha incurrido en hallazgos por los órganos de control debido a la mala calidad en la información, con el riesgo de que la valorización de la UPC asignada a la EPS no sea el valor real, además, dificultades en la conformación de modelos económicos como los PGP contratados en el pasado donde se puso en riesgo el equilibrio económico de la EPS por no tener una </w:t>
      </w:r>
      <w:r w:rsidRPr="00BB1D7B">
        <w:rPr>
          <w:rFonts w:cstheme="minorHAnsi"/>
          <w:sz w:val="24"/>
          <w:szCs w:val="24"/>
        </w:rPr>
        <w:lastRenderedPageBreak/>
        <w:t>herramienta adecuada de control lo cual obligo a la suspensión y terminación de estos.</w:t>
      </w:r>
    </w:p>
    <w:p w14:paraId="33F5C07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w:t>
      </w:r>
    </w:p>
    <w:p w14:paraId="120FB374" w14:textId="57025622" w:rsidR="006C5E4E" w:rsidRPr="000E4E21" w:rsidRDefault="006C5E4E" w:rsidP="000E4E21">
      <w:pPr>
        <w:pStyle w:val="Prrafodelista"/>
        <w:jc w:val="both"/>
        <w:rPr>
          <w:rFonts w:cstheme="minorHAnsi"/>
          <w:sz w:val="24"/>
          <w:szCs w:val="24"/>
        </w:rPr>
      </w:pPr>
      <w:r w:rsidRPr="00BB1D7B">
        <w:rPr>
          <w:rFonts w:cstheme="minorHAnsi"/>
          <w:sz w:val="24"/>
          <w:szCs w:val="24"/>
        </w:rPr>
        <w:t>Contar con un equipo multidisciplinario y de dedicación exclusiva para el estudio, análisis y construcción de frecuencias de uso de servicios y tecnologías, le permitirá a la EPS proceder con modelos innovadores de contratación que mejore su desempeño económico con información confiable y actual.</w:t>
      </w:r>
    </w:p>
    <w:p w14:paraId="7F64168B" w14:textId="77777777" w:rsidR="006C5E4E" w:rsidRPr="00BB1D7B" w:rsidRDefault="006C5E4E" w:rsidP="006C5E4E">
      <w:pPr>
        <w:pStyle w:val="Prrafodelista"/>
        <w:jc w:val="both"/>
        <w:rPr>
          <w:rFonts w:cstheme="minorHAnsi"/>
          <w:sz w:val="24"/>
          <w:szCs w:val="24"/>
        </w:rPr>
      </w:pPr>
    </w:p>
    <w:p w14:paraId="3DC1D58C" w14:textId="2AEDAA3B" w:rsidR="006C5E4E" w:rsidRPr="00C75FFE" w:rsidRDefault="006C5E4E" w:rsidP="006C5E4E">
      <w:pPr>
        <w:pStyle w:val="Ttulo2"/>
        <w:numPr>
          <w:ilvl w:val="1"/>
          <w:numId w:val="1"/>
        </w:numPr>
        <w:spacing w:line="240" w:lineRule="auto"/>
        <w:rPr>
          <w:rFonts w:asciiTheme="minorHAnsi" w:hAnsiTheme="minorHAnsi" w:cstheme="minorHAnsi"/>
          <w:b/>
          <w:bCs/>
        </w:rPr>
      </w:pPr>
      <w:bookmarkStart w:id="9" w:name="_Toc47040104"/>
      <w:r w:rsidRPr="00C75FFE">
        <w:rPr>
          <w:rFonts w:asciiTheme="minorHAnsi" w:hAnsiTheme="minorHAnsi" w:cstheme="minorHAnsi"/>
          <w:b/>
          <w:bCs/>
        </w:rPr>
        <w:t>Énfasis en la atención y no en la prevención</w:t>
      </w:r>
      <w:bookmarkEnd w:id="9"/>
      <w:r w:rsidR="006A294C" w:rsidRPr="00C75FFE">
        <w:rPr>
          <w:rFonts w:asciiTheme="minorHAnsi" w:hAnsiTheme="minorHAnsi" w:cstheme="minorHAnsi"/>
          <w:b/>
          <w:bCs/>
        </w:rPr>
        <w:t>:</w:t>
      </w:r>
    </w:p>
    <w:p w14:paraId="502A29DC" w14:textId="77777777" w:rsidR="006C5E4E" w:rsidRPr="00BB1D7B" w:rsidRDefault="006C5E4E" w:rsidP="006C5E4E">
      <w:pPr>
        <w:pStyle w:val="Prrafodelista"/>
        <w:jc w:val="both"/>
        <w:rPr>
          <w:rFonts w:cstheme="minorHAnsi"/>
          <w:sz w:val="24"/>
          <w:szCs w:val="24"/>
        </w:rPr>
      </w:pPr>
    </w:p>
    <w:p w14:paraId="7C94BA21" w14:textId="6F38D8E3"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Prevenir que los pacientes de alto costo se descompensen por no ser controlados de manera oportuna e integral, lo que se conoce como prevención terciaria, </w:t>
      </w:r>
      <w:r w:rsidR="00320D85">
        <w:rPr>
          <w:rFonts w:cstheme="minorHAnsi"/>
          <w:sz w:val="24"/>
          <w:szCs w:val="24"/>
        </w:rPr>
        <w:t>implica</w:t>
      </w:r>
      <w:r w:rsidRPr="00BB1D7B">
        <w:rPr>
          <w:rFonts w:cstheme="minorHAnsi"/>
          <w:sz w:val="24"/>
          <w:szCs w:val="24"/>
        </w:rPr>
        <w:t xml:space="preserve"> que estos tengan que ser atendidos en instituciones de alta complejidad a costos mucho más elevados. </w:t>
      </w:r>
    </w:p>
    <w:p w14:paraId="70B582B0" w14:textId="77777777" w:rsidR="006C5E4E" w:rsidRPr="00BB1D7B" w:rsidRDefault="006C5E4E" w:rsidP="006C5E4E">
      <w:pPr>
        <w:pStyle w:val="Prrafodelista"/>
        <w:jc w:val="both"/>
        <w:rPr>
          <w:rFonts w:cstheme="minorHAnsi"/>
          <w:sz w:val="24"/>
          <w:szCs w:val="24"/>
        </w:rPr>
      </w:pPr>
    </w:p>
    <w:p w14:paraId="7E63A021" w14:textId="7AA85A05" w:rsidR="006C5E4E" w:rsidRPr="00BB1D7B" w:rsidRDefault="006C5E4E" w:rsidP="006C5E4E">
      <w:pPr>
        <w:pStyle w:val="Prrafodelista"/>
        <w:jc w:val="both"/>
        <w:rPr>
          <w:rFonts w:cstheme="minorHAnsi"/>
          <w:sz w:val="24"/>
          <w:szCs w:val="24"/>
        </w:rPr>
      </w:pPr>
      <w:r w:rsidRPr="00BB1D7B">
        <w:rPr>
          <w:rFonts w:cstheme="minorHAnsi"/>
          <w:sz w:val="24"/>
          <w:szCs w:val="24"/>
        </w:rPr>
        <w:t>Lo mismo ocurre con las mujeres y los niños</w:t>
      </w:r>
      <w:r w:rsidR="006A294C" w:rsidRPr="00BB1D7B">
        <w:rPr>
          <w:rFonts w:cstheme="minorHAnsi"/>
          <w:sz w:val="24"/>
          <w:szCs w:val="24"/>
        </w:rPr>
        <w:t>,</w:t>
      </w:r>
      <w:r w:rsidRPr="00BB1D7B">
        <w:rPr>
          <w:rFonts w:cstheme="minorHAnsi"/>
          <w:sz w:val="24"/>
          <w:szCs w:val="24"/>
        </w:rPr>
        <w:t xml:space="preserve"> en los cuales la prevención está enfocada a realizar un diagnóstico precoz de sus patologías y un tratamiento oportuno, lo que técnicamente se conoce como prevención secundaria, lo que al no realizarse ambulatoriamente aumenta los costos de atención. </w:t>
      </w:r>
    </w:p>
    <w:p w14:paraId="4F031E7A" w14:textId="77777777" w:rsidR="006C5E4E" w:rsidRPr="00BB1D7B" w:rsidRDefault="006C5E4E" w:rsidP="006C5E4E">
      <w:pPr>
        <w:pStyle w:val="Prrafodelista"/>
        <w:jc w:val="both"/>
        <w:rPr>
          <w:rFonts w:cstheme="minorHAnsi"/>
          <w:sz w:val="24"/>
          <w:szCs w:val="24"/>
        </w:rPr>
      </w:pPr>
    </w:p>
    <w:p w14:paraId="45B51E5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Si bien la EPS, cuenta con la identificación de las brechas, los proceso al interior de la organización no facilitan la implementación de controles que permitan anticiparse a los desenlaces no deseados en los usuarios de alto costo, es así como un usuario debe realizarse las ayudas diagnosticas en más de dos instituciones, debido a que la contratación no ha incluido como premisa la integralidad en la atención de los usuarios, lo que genera retrasos en los diagnósticos y en los tratamientos.</w:t>
      </w:r>
    </w:p>
    <w:p w14:paraId="5059B849" w14:textId="77777777" w:rsidR="006C5E4E" w:rsidRPr="00BB1D7B" w:rsidRDefault="006C5E4E" w:rsidP="006C5E4E">
      <w:pPr>
        <w:pStyle w:val="Prrafodelista"/>
        <w:jc w:val="both"/>
        <w:rPr>
          <w:rFonts w:cstheme="minorHAnsi"/>
          <w:sz w:val="24"/>
          <w:szCs w:val="24"/>
        </w:rPr>
      </w:pPr>
    </w:p>
    <w:p w14:paraId="1CFFA9B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concentración de las tecnologías en las grandes ciudades hace que los usuarios no logren el acceso efectivo por estar distantes a su municipio de residencia, sumando a esto los cambios frecuentes de datos de contactos y la falta de herramientas que permitan una adecuada georreferenciación de los usuarios y una adecuada planificación de la atención lo más cerca a su lugar de residencia, hacen poco eficientes los esfuerzos por mejorar las condiciones de salud de los afiliados y los resultados de los indicadores de Salud Pública.</w:t>
      </w:r>
    </w:p>
    <w:p w14:paraId="171E286C" w14:textId="77777777" w:rsidR="006C5E4E" w:rsidRPr="00BB1D7B" w:rsidRDefault="006C5E4E" w:rsidP="006C5E4E">
      <w:pPr>
        <w:pStyle w:val="Prrafodelista"/>
        <w:jc w:val="both"/>
        <w:rPr>
          <w:rFonts w:cstheme="minorHAnsi"/>
          <w:sz w:val="24"/>
          <w:szCs w:val="24"/>
        </w:rPr>
      </w:pPr>
    </w:p>
    <w:p w14:paraId="7B017C64" w14:textId="23205FA2" w:rsidR="006C5E4E" w:rsidRPr="00BB1D7B" w:rsidRDefault="006C5E4E" w:rsidP="006C5E4E">
      <w:pPr>
        <w:pStyle w:val="Prrafodelista"/>
        <w:jc w:val="both"/>
        <w:rPr>
          <w:rFonts w:cstheme="minorHAnsi"/>
          <w:sz w:val="24"/>
          <w:szCs w:val="24"/>
        </w:rPr>
      </w:pPr>
      <w:r w:rsidRPr="00BB1D7B">
        <w:rPr>
          <w:rFonts w:cstheme="minorHAnsi"/>
          <w:sz w:val="24"/>
          <w:szCs w:val="24"/>
        </w:rPr>
        <w:t>El proceso de seguimiento a la red si bien está documentado, tiene deficiencias en su dimensionamiento e implementación desde las actividades de Protección específica y detección temprana, hasta las atenciones de alto costo</w:t>
      </w:r>
      <w:r w:rsidR="009D3C64">
        <w:rPr>
          <w:rFonts w:cstheme="minorHAnsi"/>
          <w:sz w:val="24"/>
          <w:szCs w:val="24"/>
        </w:rPr>
        <w:t>;</w:t>
      </w:r>
      <w:r w:rsidRPr="00BB1D7B">
        <w:rPr>
          <w:rFonts w:cstheme="minorHAnsi"/>
          <w:sz w:val="24"/>
          <w:szCs w:val="24"/>
        </w:rPr>
        <w:t xml:space="preserve"> lo anterior se ve afectado en gran medida por la carencia de un sistema de información que se adapte a las necesidades de la EPS y permita realizar intervenciones en tiempo real.</w:t>
      </w:r>
    </w:p>
    <w:p w14:paraId="030DFB46" w14:textId="77777777" w:rsidR="006C5E4E" w:rsidRPr="00BB1D7B" w:rsidRDefault="006C5E4E" w:rsidP="006C5E4E">
      <w:pPr>
        <w:pStyle w:val="Prrafodelista"/>
        <w:jc w:val="both"/>
        <w:rPr>
          <w:rFonts w:cstheme="minorHAnsi"/>
          <w:sz w:val="24"/>
          <w:szCs w:val="24"/>
        </w:rPr>
      </w:pPr>
    </w:p>
    <w:p w14:paraId="4A6D521E" w14:textId="3741D869" w:rsidR="006C5E4E" w:rsidRPr="00BB1D7B" w:rsidRDefault="006C5E4E" w:rsidP="006C5E4E">
      <w:pPr>
        <w:pStyle w:val="Prrafodelista"/>
        <w:jc w:val="both"/>
        <w:rPr>
          <w:rFonts w:cstheme="minorHAnsi"/>
          <w:sz w:val="24"/>
          <w:szCs w:val="24"/>
        </w:rPr>
      </w:pPr>
      <w:r w:rsidRPr="00BB1D7B">
        <w:rPr>
          <w:rFonts w:cstheme="minorHAnsi"/>
          <w:sz w:val="24"/>
          <w:szCs w:val="24"/>
        </w:rPr>
        <w:t>Consecuencia</w:t>
      </w:r>
      <w:r w:rsidR="009D3C64">
        <w:rPr>
          <w:rFonts w:cstheme="minorHAnsi"/>
          <w:sz w:val="24"/>
          <w:szCs w:val="24"/>
        </w:rPr>
        <w:t>s</w:t>
      </w:r>
      <w:r w:rsidRPr="00BB1D7B">
        <w:rPr>
          <w:rFonts w:cstheme="minorHAnsi"/>
          <w:sz w:val="24"/>
          <w:szCs w:val="24"/>
        </w:rPr>
        <w:t xml:space="preserve"> de lo anterior</w:t>
      </w:r>
      <w:r w:rsidR="006A294C" w:rsidRPr="00BB1D7B">
        <w:rPr>
          <w:rFonts w:cstheme="minorHAnsi"/>
          <w:sz w:val="24"/>
          <w:szCs w:val="24"/>
        </w:rPr>
        <w:t>,</w:t>
      </w:r>
      <w:r w:rsidRPr="00BB1D7B">
        <w:rPr>
          <w:rFonts w:cstheme="minorHAnsi"/>
          <w:sz w:val="24"/>
          <w:szCs w:val="24"/>
        </w:rPr>
        <w:t xml:space="preserve"> son el incremento de tutelas y PQRS que son el reflejo de la </w:t>
      </w:r>
      <w:r w:rsidR="009D3C64">
        <w:rPr>
          <w:rFonts w:cstheme="minorHAnsi"/>
          <w:sz w:val="24"/>
          <w:szCs w:val="24"/>
        </w:rPr>
        <w:t>in</w:t>
      </w:r>
      <w:r w:rsidRPr="00BB1D7B">
        <w:rPr>
          <w:rFonts w:cstheme="minorHAnsi"/>
          <w:sz w:val="24"/>
          <w:szCs w:val="24"/>
        </w:rPr>
        <w:t>eficiencia en los procesos de atención y requieren del seguimiento e intervención de la EPS a la Red Integral de Prestadores.</w:t>
      </w:r>
    </w:p>
    <w:p w14:paraId="4E0E2E1E" w14:textId="77777777" w:rsidR="006C5E4E" w:rsidRPr="00BB1D7B" w:rsidRDefault="006C5E4E" w:rsidP="006C5E4E">
      <w:pPr>
        <w:pStyle w:val="Prrafodelista"/>
        <w:jc w:val="both"/>
        <w:rPr>
          <w:rFonts w:cstheme="minorHAnsi"/>
          <w:sz w:val="24"/>
          <w:szCs w:val="24"/>
        </w:rPr>
      </w:pPr>
    </w:p>
    <w:p w14:paraId="110C23A5" w14:textId="48C57781"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Durante el 2019, se presentaron 19982 gestantes de las cuales el 57.1% estaban clasificadas como bajo riesgo obstétrico, las cuales pudieron haber sido atendidas en el Prestador primario, sin embargo, se evidencia que un número importante de partos se atienden en los prestadores complementarios. </w:t>
      </w:r>
    </w:p>
    <w:p w14:paraId="19C03641" w14:textId="77777777" w:rsidR="006C5E4E" w:rsidRPr="00BB1D7B" w:rsidRDefault="006C5E4E" w:rsidP="006C5E4E">
      <w:pPr>
        <w:pStyle w:val="Prrafodelista"/>
        <w:jc w:val="both"/>
        <w:rPr>
          <w:rFonts w:cstheme="minorHAnsi"/>
          <w:sz w:val="24"/>
          <w:szCs w:val="24"/>
        </w:rPr>
      </w:pPr>
    </w:p>
    <w:p w14:paraId="7DEE0FC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Así mismo la población infantil requiere de estrategias precisas orientadas al mantenimiento de la salud y la identificación temprana de riesgos de tal manera que podamos impactar en los indicadores de salud pública relacionado con este curso de vida.</w:t>
      </w:r>
    </w:p>
    <w:p w14:paraId="30DF95DD" w14:textId="77777777" w:rsidR="006C5E4E" w:rsidRPr="00BB1D7B" w:rsidRDefault="006C5E4E" w:rsidP="006C5E4E">
      <w:pPr>
        <w:pStyle w:val="Prrafodelista"/>
        <w:jc w:val="both"/>
        <w:rPr>
          <w:rFonts w:cstheme="minorHAnsi"/>
          <w:sz w:val="24"/>
          <w:szCs w:val="24"/>
        </w:rPr>
      </w:pPr>
    </w:p>
    <w:p w14:paraId="780EDDAF" w14:textId="1A501875" w:rsidR="006C5E4E" w:rsidRPr="00BB1D7B" w:rsidRDefault="006C5E4E" w:rsidP="006A294C">
      <w:pPr>
        <w:pStyle w:val="Prrafodelista"/>
        <w:jc w:val="both"/>
        <w:rPr>
          <w:rFonts w:cstheme="minorHAnsi"/>
          <w:sz w:val="24"/>
          <w:szCs w:val="24"/>
        </w:rPr>
      </w:pPr>
      <w:r w:rsidRPr="00BB1D7B">
        <w:rPr>
          <w:rFonts w:cstheme="minorHAnsi"/>
          <w:sz w:val="24"/>
          <w:szCs w:val="24"/>
        </w:rPr>
        <w:t>Como ya se ha dicho, ambas poblaciones, adultos mayores y mujeres y niños representan alrededor del 80% del gasto en atención de Savia Salud, a pesar de lo cual no es claro que exista un enfoque técnico, administrativo, operativo y de auditoría que permita un control efectivo sobre estas poblaciones.</w:t>
      </w:r>
    </w:p>
    <w:p w14:paraId="6D5B7BA8" w14:textId="77777777" w:rsidR="006C5E4E" w:rsidRPr="00BB1D7B" w:rsidRDefault="006C5E4E" w:rsidP="006C5E4E">
      <w:pPr>
        <w:pStyle w:val="Prrafodelista"/>
        <w:jc w:val="both"/>
        <w:rPr>
          <w:rFonts w:cstheme="minorHAnsi"/>
          <w:sz w:val="24"/>
          <w:szCs w:val="24"/>
        </w:rPr>
      </w:pPr>
    </w:p>
    <w:p w14:paraId="69A3CA40" w14:textId="1AC70520" w:rsidR="006C5E4E" w:rsidRPr="00ED6F54" w:rsidRDefault="006C5E4E" w:rsidP="006C5E4E">
      <w:pPr>
        <w:pStyle w:val="Ttulo2"/>
        <w:numPr>
          <w:ilvl w:val="1"/>
          <w:numId w:val="1"/>
        </w:numPr>
        <w:spacing w:line="240" w:lineRule="auto"/>
        <w:rPr>
          <w:rFonts w:asciiTheme="minorHAnsi" w:hAnsiTheme="minorHAnsi" w:cstheme="minorHAnsi"/>
          <w:b/>
          <w:bCs/>
        </w:rPr>
      </w:pPr>
      <w:bookmarkStart w:id="10" w:name="_Toc47040105"/>
      <w:r w:rsidRPr="00ED6F54">
        <w:rPr>
          <w:rFonts w:asciiTheme="minorHAnsi" w:hAnsiTheme="minorHAnsi" w:cstheme="minorHAnsi"/>
          <w:b/>
          <w:bCs/>
        </w:rPr>
        <w:t>Formas de contratación que estimulan el gasto</w:t>
      </w:r>
      <w:bookmarkEnd w:id="10"/>
      <w:r w:rsidR="00507559" w:rsidRPr="00ED6F54">
        <w:rPr>
          <w:rFonts w:asciiTheme="minorHAnsi" w:hAnsiTheme="minorHAnsi" w:cstheme="minorHAnsi"/>
          <w:b/>
          <w:bCs/>
        </w:rPr>
        <w:t>:</w:t>
      </w:r>
    </w:p>
    <w:p w14:paraId="4B92DA95" w14:textId="77777777" w:rsidR="006C5E4E" w:rsidRPr="00BB1D7B" w:rsidRDefault="006C5E4E" w:rsidP="006C5E4E">
      <w:pPr>
        <w:pStyle w:val="Prrafodelista"/>
        <w:jc w:val="both"/>
        <w:rPr>
          <w:rFonts w:cstheme="minorHAnsi"/>
          <w:b/>
          <w:bCs/>
          <w:sz w:val="24"/>
          <w:szCs w:val="24"/>
        </w:rPr>
      </w:pPr>
    </w:p>
    <w:p w14:paraId="5BD85E18"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El mecanismo de contratación y pago basado en servicios individuales es la forma más utilizada en el 57,54% de los contratos de la entidad. El pago desagregado por servicios genera un incentivo a prestar una mayor cantidad a un mismo paciente y a elevar los costos de la atención. </w:t>
      </w:r>
    </w:p>
    <w:p w14:paraId="169EA200" w14:textId="77777777" w:rsidR="006C5E4E" w:rsidRPr="00BB1D7B" w:rsidRDefault="006C5E4E" w:rsidP="006C5E4E">
      <w:pPr>
        <w:pStyle w:val="Prrafodelista"/>
        <w:jc w:val="both"/>
        <w:rPr>
          <w:rFonts w:cstheme="minorHAnsi"/>
          <w:sz w:val="24"/>
          <w:szCs w:val="24"/>
        </w:rPr>
      </w:pPr>
    </w:p>
    <w:p w14:paraId="5EB9A75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 de acuerdo con la literatura mundial, no significa necesariamente que el paciente sea atendido con mayor calidad ni que se traduzca en mejores resultados para recuperar o mantener la salud. </w:t>
      </w:r>
    </w:p>
    <w:p w14:paraId="13550661" w14:textId="77777777" w:rsidR="006C5E4E" w:rsidRPr="00BB1D7B" w:rsidRDefault="006C5E4E" w:rsidP="006C5E4E">
      <w:pPr>
        <w:pStyle w:val="Prrafodelista"/>
        <w:jc w:val="both"/>
        <w:rPr>
          <w:rFonts w:cstheme="minorHAnsi"/>
          <w:sz w:val="24"/>
          <w:szCs w:val="24"/>
        </w:rPr>
      </w:pPr>
    </w:p>
    <w:p w14:paraId="3FE267F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Además, el mecanismo de pago por servicios individuales presenta unos elevados costos de transacción y conflictividad, por estar supeditado a complejos procesos de facturación, soportes y auditoría, lo que, de acuerdo con la experiencia en Colombia, pueden ser del orden del 20% del valor facturado. </w:t>
      </w:r>
    </w:p>
    <w:p w14:paraId="6BBA64EF" w14:textId="77777777" w:rsidR="006C5E4E" w:rsidRPr="00BB1D7B" w:rsidRDefault="006C5E4E" w:rsidP="006C5E4E">
      <w:pPr>
        <w:pStyle w:val="Prrafodelista"/>
        <w:jc w:val="both"/>
        <w:rPr>
          <w:rFonts w:cstheme="minorHAnsi"/>
          <w:sz w:val="24"/>
          <w:szCs w:val="24"/>
        </w:rPr>
      </w:pPr>
    </w:p>
    <w:p w14:paraId="07C5B1AD" w14:textId="77777777" w:rsidR="006C5E4E" w:rsidRPr="00BB1D7B" w:rsidRDefault="006C5E4E" w:rsidP="006C5E4E">
      <w:pPr>
        <w:pStyle w:val="Prrafodelista"/>
        <w:jc w:val="both"/>
        <w:rPr>
          <w:rFonts w:cstheme="minorHAnsi"/>
          <w:sz w:val="24"/>
          <w:szCs w:val="24"/>
        </w:rPr>
      </w:pPr>
    </w:p>
    <w:p w14:paraId="463DEE7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Savia Salud EPS actualmente implementa mecanismos de contratación de pago por servicios (conocido como pago por evento), este representa el 57.54% del total de contratos, representado en un 71.7% del costo total en salud. La frase “Capito y </w:t>
      </w:r>
      <w:r w:rsidRPr="00BB1D7B">
        <w:rPr>
          <w:rFonts w:cstheme="minorHAnsi"/>
          <w:sz w:val="24"/>
          <w:szCs w:val="24"/>
        </w:rPr>
        <w:lastRenderedPageBreak/>
        <w:t>Remito” se hace evidente con estos resultados, este mecanismo de contratación y pago basado en servicios individuales genera un incentivo adverso para prestar una mayor cantidad de servicios, generación de nuevas tecnologías a un mismo paciente elevando los costos de la atención, dejando atrás el criterio de racionalidad del recurso del sistema.</w:t>
      </w:r>
    </w:p>
    <w:p w14:paraId="50F178E2" w14:textId="77777777" w:rsidR="006C5E4E" w:rsidRPr="00BB1D7B" w:rsidRDefault="006C5E4E" w:rsidP="006C5E4E">
      <w:pPr>
        <w:pStyle w:val="Prrafodelista"/>
        <w:jc w:val="both"/>
        <w:rPr>
          <w:rFonts w:cstheme="minorHAnsi"/>
          <w:sz w:val="24"/>
          <w:szCs w:val="24"/>
        </w:rPr>
      </w:pPr>
    </w:p>
    <w:p w14:paraId="5AB75E6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falsa sensación de que más cantidad de servicios es mejor acceso de la población, no es una premisa fáctica, teniendo en cuenta que no hay una correlación directa entre mayor cantidad de servicios y mejor calidad de atención, pues solo se suscribiría a una fórmula matemática que no necesariamente arroja mejores resultados en la recuperación de la salud. </w:t>
      </w:r>
    </w:p>
    <w:p w14:paraId="47AD6943" w14:textId="77777777" w:rsidR="006C5E4E" w:rsidRPr="00BB1D7B" w:rsidRDefault="006C5E4E" w:rsidP="006C5E4E">
      <w:pPr>
        <w:pStyle w:val="Prrafodelista"/>
        <w:jc w:val="both"/>
        <w:rPr>
          <w:rFonts w:cstheme="minorHAnsi"/>
          <w:sz w:val="24"/>
          <w:szCs w:val="24"/>
        </w:rPr>
      </w:pPr>
    </w:p>
    <w:p w14:paraId="62AC12FE"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modalidad de contratación y pago por servicios individuales no solamente se expresa en la inducción exagerada de servicios sino también en costos de transacción altamente ineficientes derivados de los complejos procedimientos de facturación de cuentas, cargue de soportes y auditoria de cuenta, que se representa en la EPS en costo aproximado de $800 millones de pesos al mes.</w:t>
      </w:r>
    </w:p>
    <w:p w14:paraId="7E618A70" w14:textId="77777777" w:rsidR="006C5E4E" w:rsidRPr="00BB1D7B" w:rsidRDefault="006C5E4E" w:rsidP="006C5E4E">
      <w:pPr>
        <w:pStyle w:val="Prrafodelista"/>
        <w:jc w:val="both"/>
        <w:rPr>
          <w:rFonts w:cstheme="minorHAnsi"/>
          <w:sz w:val="24"/>
          <w:szCs w:val="24"/>
        </w:rPr>
      </w:pPr>
    </w:p>
    <w:p w14:paraId="7F08E7A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Los mecanismos de pago conocidos como de riesgo compartido o transferencia del riesgo, tales como los per-cápita, los paquetes integrales o los presupuestos globales, se centran en estimular en el prestador una mayor eficiencia en el logro de resultados en salud controlando el costo, razones de peso para indicar que es una modalidad necesaria para un sistema de Salud que de por sí ya tiene déficit en la financiación. </w:t>
      </w:r>
    </w:p>
    <w:p w14:paraId="13AC6410" w14:textId="77777777" w:rsidR="006C5E4E" w:rsidRPr="00BB1D7B" w:rsidRDefault="006C5E4E" w:rsidP="006C5E4E">
      <w:pPr>
        <w:pStyle w:val="Prrafodelista"/>
        <w:jc w:val="both"/>
        <w:rPr>
          <w:rFonts w:cstheme="minorHAnsi"/>
          <w:sz w:val="24"/>
          <w:szCs w:val="24"/>
        </w:rPr>
      </w:pPr>
    </w:p>
    <w:p w14:paraId="578784AA" w14:textId="2F9E5BDF" w:rsidR="006C5E4E" w:rsidRPr="00BB1D7B" w:rsidRDefault="006C5E4E" w:rsidP="006C5E4E">
      <w:pPr>
        <w:pStyle w:val="Prrafodelista"/>
        <w:jc w:val="both"/>
        <w:rPr>
          <w:rFonts w:cstheme="minorHAnsi"/>
          <w:sz w:val="24"/>
          <w:szCs w:val="24"/>
        </w:rPr>
      </w:pPr>
      <w:r w:rsidRPr="00BB1D7B">
        <w:rPr>
          <w:rFonts w:cstheme="minorHAnsi"/>
          <w:sz w:val="24"/>
          <w:szCs w:val="24"/>
        </w:rPr>
        <w:t>Por ello Savia Salud EPS debe migrar a la implementación de nuevas y mejores modalidades</w:t>
      </w:r>
      <w:r w:rsidR="00F66DAF">
        <w:rPr>
          <w:rFonts w:cstheme="minorHAnsi"/>
          <w:sz w:val="24"/>
          <w:szCs w:val="24"/>
        </w:rPr>
        <w:t xml:space="preserve"> de </w:t>
      </w:r>
      <w:r w:rsidR="00025691">
        <w:rPr>
          <w:rFonts w:cstheme="minorHAnsi"/>
          <w:sz w:val="24"/>
          <w:szCs w:val="24"/>
        </w:rPr>
        <w:t>contratación</w:t>
      </w:r>
      <w:r w:rsidRPr="00BB1D7B">
        <w:rPr>
          <w:rFonts w:cstheme="minorHAnsi"/>
          <w:sz w:val="24"/>
          <w:szCs w:val="24"/>
        </w:rPr>
        <w:t xml:space="preserve"> donde la transferencia de riesgo técnico (utilización y morbilidad evitable) en la variable de utilización, permita evidenciar que es la manera eficiente de hacer control del costo médico, sin sacrificar la calidad </w:t>
      </w:r>
      <w:r w:rsidR="004B30D8" w:rsidRPr="00BB1D7B">
        <w:rPr>
          <w:rFonts w:cstheme="minorHAnsi"/>
          <w:sz w:val="24"/>
          <w:szCs w:val="24"/>
        </w:rPr>
        <w:t>y,</w:t>
      </w:r>
      <w:r w:rsidRPr="00BB1D7B">
        <w:rPr>
          <w:rFonts w:cstheme="minorHAnsi"/>
          <w:sz w:val="24"/>
          <w:szCs w:val="24"/>
        </w:rPr>
        <w:t xml:space="preserve"> por el contrario, generando resultados de impacto en salud. </w:t>
      </w:r>
    </w:p>
    <w:p w14:paraId="04F95935" w14:textId="77777777" w:rsidR="006C5E4E" w:rsidRPr="00BB1D7B" w:rsidRDefault="006C5E4E" w:rsidP="006C5E4E">
      <w:pPr>
        <w:pStyle w:val="Prrafodelista"/>
        <w:jc w:val="both"/>
        <w:rPr>
          <w:rFonts w:cstheme="minorHAnsi"/>
          <w:sz w:val="24"/>
          <w:szCs w:val="24"/>
        </w:rPr>
      </w:pPr>
    </w:p>
    <w:p w14:paraId="6CE00BD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Estos modelos de contratación y pago por transferencia de riesgo, PGP, pago por actividad final (PAF), se encuentran inmersos en modelos de atención que buscan a toda costa mantener el control del paciente, la estabilidad de su patología y evitar la variabilidad de criterio clínico individual, en transferencia del riesgo técnico por morbilidad evitable, garantizando oportunidad y seguimiento del usuario final, lo que redunda en disminución de los eventos aislados que representan un mayor costo para el asegurador incrementando la siniestralidad. </w:t>
      </w:r>
    </w:p>
    <w:p w14:paraId="6A33ED4E" w14:textId="77777777" w:rsidR="006C5E4E" w:rsidRPr="00BB1D7B" w:rsidRDefault="006C5E4E" w:rsidP="006C5E4E">
      <w:pPr>
        <w:pStyle w:val="Prrafodelista"/>
        <w:jc w:val="both"/>
        <w:rPr>
          <w:rFonts w:cstheme="minorHAnsi"/>
          <w:sz w:val="24"/>
          <w:szCs w:val="24"/>
        </w:rPr>
      </w:pPr>
    </w:p>
    <w:p w14:paraId="6523C93D" w14:textId="64A9D888"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 xml:space="preserve">La migración de Modalidad de Contratación en Savia Salud </w:t>
      </w:r>
      <w:r w:rsidR="004B30D8" w:rsidRPr="00BB1D7B">
        <w:rPr>
          <w:rFonts w:cstheme="minorHAnsi"/>
          <w:sz w:val="24"/>
          <w:szCs w:val="24"/>
        </w:rPr>
        <w:t>EPS</w:t>
      </w:r>
      <w:r w:rsidRPr="00BB1D7B">
        <w:rPr>
          <w:rFonts w:cstheme="minorHAnsi"/>
          <w:sz w:val="24"/>
          <w:szCs w:val="24"/>
        </w:rPr>
        <w:t xml:space="preserve"> será criterio de asertividad en la generación de eficiencia del recurso, disminución del costo médico y generación de impacto en los resultados en salud.</w:t>
      </w:r>
    </w:p>
    <w:p w14:paraId="28EC0553" w14:textId="77777777" w:rsidR="006C5E4E" w:rsidRPr="00BB1D7B" w:rsidRDefault="006C5E4E" w:rsidP="006C5E4E">
      <w:pPr>
        <w:pStyle w:val="Prrafodelista"/>
        <w:jc w:val="both"/>
        <w:rPr>
          <w:rFonts w:cstheme="minorHAnsi"/>
          <w:sz w:val="24"/>
          <w:szCs w:val="24"/>
        </w:rPr>
      </w:pPr>
    </w:p>
    <w:p w14:paraId="019504A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Modelos exitosos en la literatura se describen en relación con patologías especificas por grupos relacionados de diagnóstico (GRD), agrupación de tecnologías para ayudas diagnosticas de frecuente uso ambulatorio, pluripatologías en cronicidad, intervenciones de promoción, prevención y cuidado básico de la Salud. </w:t>
      </w:r>
    </w:p>
    <w:p w14:paraId="4CE0BA7C" w14:textId="77777777" w:rsidR="006C5E4E" w:rsidRPr="00BB1D7B" w:rsidRDefault="006C5E4E" w:rsidP="006C5E4E">
      <w:pPr>
        <w:pStyle w:val="Prrafodelista"/>
        <w:jc w:val="both"/>
        <w:rPr>
          <w:rFonts w:cstheme="minorHAnsi"/>
          <w:sz w:val="24"/>
          <w:szCs w:val="24"/>
        </w:rPr>
      </w:pPr>
    </w:p>
    <w:p w14:paraId="645F00E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Como se puede observar el campo es amplio para dar respuesta a las necesidades de la población de la EPS, y debe ir con criterios de construcción conjunta con prestadores altamente eficientes y transparentes en su formulación para garantizar el éxito del modelo con información adecuada actual y compartida, tarifas y frecuencias pactadas.</w:t>
      </w:r>
    </w:p>
    <w:p w14:paraId="2BB1E19A" w14:textId="77777777" w:rsidR="006C5E4E" w:rsidRPr="00BB1D7B" w:rsidRDefault="006C5E4E" w:rsidP="006C5E4E">
      <w:pPr>
        <w:pStyle w:val="Prrafodelista"/>
        <w:jc w:val="both"/>
        <w:rPr>
          <w:rFonts w:cstheme="minorHAnsi"/>
          <w:sz w:val="24"/>
          <w:szCs w:val="24"/>
        </w:rPr>
      </w:pPr>
    </w:p>
    <w:p w14:paraId="6228A251" w14:textId="3B0E520A" w:rsidR="006C5E4E" w:rsidRPr="00B06CEA" w:rsidRDefault="006C5E4E" w:rsidP="006C5E4E">
      <w:pPr>
        <w:pStyle w:val="Ttulo2"/>
        <w:numPr>
          <w:ilvl w:val="1"/>
          <w:numId w:val="1"/>
        </w:numPr>
        <w:spacing w:line="240" w:lineRule="auto"/>
        <w:rPr>
          <w:rFonts w:asciiTheme="minorHAnsi" w:hAnsiTheme="minorHAnsi" w:cstheme="minorHAnsi"/>
          <w:b/>
          <w:bCs/>
        </w:rPr>
      </w:pPr>
      <w:bookmarkStart w:id="11" w:name="_Toc47040106"/>
      <w:r w:rsidRPr="00B06CEA">
        <w:rPr>
          <w:rFonts w:asciiTheme="minorHAnsi" w:hAnsiTheme="minorHAnsi" w:cstheme="minorHAnsi"/>
          <w:b/>
          <w:bCs/>
        </w:rPr>
        <w:t>Fragmentación en la atención</w:t>
      </w:r>
      <w:bookmarkEnd w:id="11"/>
      <w:r w:rsidR="00507559" w:rsidRPr="00B06CEA">
        <w:rPr>
          <w:rFonts w:asciiTheme="minorHAnsi" w:hAnsiTheme="minorHAnsi" w:cstheme="minorHAnsi"/>
          <w:b/>
          <w:bCs/>
        </w:rPr>
        <w:t>:</w:t>
      </w:r>
    </w:p>
    <w:p w14:paraId="4BE7E14E" w14:textId="77777777" w:rsidR="006C5E4E" w:rsidRPr="00BB1D7B" w:rsidRDefault="006C5E4E" w:rsidP="006C5E4E">
      <w:pPr>
        <w:pStyle w:val="Prrafodelista"/>
        <w:jc w:val="both"/>
        <w:rPr>
          <w:rFonts w:cstheme="minorHAnsi"/>
          <w:sz w:val="24"/>
          <w:szCs w:val="24"/>
        </w:rPr>
      </w:pPr>
    </w:p>
    <w:p w14:paraId="19BB4C0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entidad tiene relaciones comerciales con 1.134 instituciones de prestación de servicios de diferentes tipos y niveles de complejidad en todo el país y solo 283 contratos vigentes, las que mensualmente envían en promedio 152.000 facturas. </w:t>
      </w:r>
    </w:p>
    <w:p w14:paraId="4161329D" w14:textId="77777777" w:rsidR="006C5E4E" w:rsidRPr="00BB1D7B" w:rsidRDefault="006C5E4E" w:rsidP="006C5E4E">
      <w:pPr>
        <w:pStyle w:val="Prrafodelista"/>
        <w:jc w:val="both"/>
        <w:rPr>
          <w:rFonts w:cstheme="minorHAnsi"/>
          <w:sz w:val="24"/>
          <w:szCs w:val="24"/>
        </w:rPr>
      </w:pPr>
    </w:p>
    <w:p w14:paraId="48DF8B1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 hace que el proceso de auditoría y pago de servicios sea supremamente costoso y al mismo tiempo lleva a que un mismo paciente sea atendido para una sola patología en diferentes entidades, dificultando la integralidad y continuidad del servicio, y dificultando la vigilancia y el control sobre los servicios entregados. </w:t>
      </w:r>
    </w:p>
    <w:p w14:paraId="42E824A9" w14:textId="77777777" w:rsidR="006C5E4E" w:rsidRPr="00BB1D7B" w:rsidRDefault="006C5E4E" w:rsidP="006C5E4E">
      <w:pPr>
        <w:pStyle w:val="Prrafodelista"/>
        <w:jc w:val="both"/>
        <w:rPr>
          <w:rFonts w:cstheme="minorHAnsi"/>
          <w:sz w:val="24"/>
          <w:szCs w:val="24"/>
        </w:rPr>
      </w:pPr>
    </w:p>
    <w:p w14:paraId="5ED3346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Desde 2009 la Organización Mundial de la salud ha recomendado como solución a este problema “</w:t>
      </w:r>
      <w:r w:rsidRPr="00BB1D7B">
        <w:rPr>
          <w:rFonts w:cstheme="minorHAnsi"/>
          <w:i/>
          <w:iCs/>
          <w:sz w:val="24"/>
          <w:szCs w:val="24"/>
        </w:rPr>
        <w:t>las Redes Integradas de Servicios de Salud [que] pueden mejorar la accesibilidad del sistema, reducir la fragmentación del cuidado asistencial, mejorar la eficiencia global del sistema, evitar la duplicación de infraestructura y servicios, disminuir los costos de producción, y responder mejor a las necesidades y expectativas de las personas</w:t>
      </w:r>
      <w:r w:rsidRPr="00BB1D7B">
        <w:rPr>
          <w:rFonts w:cstheme="minorHAnsi"/>
          <w:sz w:val="24"/>
          <w:szCs w:val="24"/>
        </w:rPr>
        <w:t>”.</w:t>
      </w:r>
    </w:p>
    <w:p w14:paraId="678EE295" w14:textId="77777777" w:rsidR="006C5E4E" w:rsidRPr="00BB1D7B" w:rsidRDefault="006C5E4E" w:rsidP="006C5E4E">
      <w:pPr>
        <w:pStyle w:val="Prrafodelista"/>
        <w:jc w:val="both"/>
        <w:rPr>
          <w:rFonts w:cstheme="minorHAnsi"/>
          <w:sz w:val="24"/>
          <w:szCs w:val="24"/>
        </w:rPr>
      </w:pPr>
    </w:p>
    <w:p w14:paraId="6F9755AD"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atención integral para los usuarios de servicios de salud se convierte en una fortaleza tanto para el asegurador como para el afiliado y para el sistema de salud en general, al mejorar la oportunidad en el acceso, reducir los tiempos de espera y los costos de operación, situación a la cual se procura llegar en cualquier sistema de salud. Para el caso particular de Savia Salud EPS se presentan las siguientes dificultades para lograrlo:</w:t>
      </w:r>
    </w:p>
    <w:p w14:paraId="2C542D29" w14:textId="77777777" w:rsidR="00507559" w:rsidRPr="00BB1D7B" w:rsidRDefault="00507559" w:rsidP="006C5E4E">
      <w:pPr>
        <w:pStyle w:val="Prrafodelista"/>
        <w:jc w:val="both"/>
        <w:rPr>
          <w:rFonts w:cstheme="minorHAnsi"/>
          <w:sz w:val="24"/>
          <w:szCs w:val="24"/>
          <w:lang w:val="es-ES"/>
        </w:rPr>
      </w:pPr>
    </w:p>
    <w:p w14:paraId="1BBECF1A" w14:textId="2F6E0F78" w:rsidR="006C5E4E" w:rsidRPr="00BB1D7B" w:rsidRDefault="006C5E4E" w:rsidP="006C5E4E">
      <w:pPr>
        <w:pStyle w:val="Prrafodelista"/>
        <w:jc w:val="both"/>
        <w:rPr>
          <w:rFonts w:cstheme="minorHAnsi"/>
          <w:sz w:val="24"/>
          <w:szCs w:val="24"/>
        </w:rPr>
      </w:pPr>
      <w:r w:rsidRPr="00BB1D7B">
        <w:rPr>
          <w:rFonts w:cstheme="minorHAnsi"/>
          <w:sz w:val="24"/>
          <w:szCs w:val="24"/>
          <w:lang w:val="es-ES"/>
        </w:rPr>
        <w:lastRenderedPageBreak/>
        <w:t>Falta de integración en su red de prestadores: si bien se han ido desarrollando algunos avances como es el caso de la integración entre los prestadores ESE Hospital General, ESE Metrosalud, y Corporación Hospital Infantil Concejo de Medellín; aún se tiene mucho camino por recorrer para lograr el diseño y puesta en marcha de una Red Integral de Atención en Salud, como se propone en la normatividad vigente.</w:t>
      </w:r>
    </w:p>
    <w:p w14:paraId="472DCED3" w14:textId="77777777" w:rsidR="00507559" w:rsidRPr="00BB1D7B" w:rsidRDefault="00507559" w:rsidP="006C5E4E">
      <w:pPr>
        <w:pStyle w:val="Prrafodelista"/>
        <w:jc w:val="both"/>
        <w:rPr>
          <w:rFonts w:cstheme="minorHAnsi"/>
          <w:sz w:val="24"/>
          <w:szCs w:val="24"/>
          <w:lang w:val="es-ES"/>
        </w:rPr>
      </w:pPr>
    </w:p>
    <w:p w14:paraId="021BD8AA" w14:textId="34554B12" w:rsidR="006C5E4E" w:rsidRPr="00BB1D7B" w:rsidRDefault="006C5E4E" w:rsidP="006C5E4E">
      <w:pPr>
        <w:pStyle w:val="Prrafodelista"/>
        <w:jc w:val="both"/>
        <w:rPr>
          <w:rFonts w:cstheme="minorHAnsi"/>
          <w:sz w:val="24"/>
          <w:szCs w:val="24"/>
        </w:rPr>
      </w:pPr>
      <w:r w:rsidRPr="00BB1D7B">
        <w:rPr>
          <w:rFonts w:cstheme="minorHAnsi"/>
          <w:sz w:val="24"/>
          <w:szCs w:val="24"/>
          <w:lang w:val="es-ES"/>
        </w:rPr>
        <w:t xml:space="preserve">Cápita reducida: </w:t>
      </w:r>
      <w:r w:rsidRPr="00BB1D7B">
        <w:rPr>
          <w:rFonts w:cstheme="minorHAnsi"/>
          <w:sz w:val="24"/>
          <w:szCs w:val="24"/>
        </w:rPr>
        <w:t>Los 116 contratos que se tienen actualmente con la red de ESE del departamento para la atención de los afiliados, sólo suple la atención de algunos servicios de nivel básico, como son medicina general, odontología general, laboratorios básicos, medicamentos básicos y programas de PEDT, servicios de alta demanda e indispensables para garantizar una atención más integral como son: medicina interna, ginecoobstetricia, pediatría, cirugía general, dermatología, laboratorios clínicos, medicamentos, ayudas diagnosticas básicas (TAC, RNM, Ecografías no obstétricas entre otras), estos no se encuentran incluidos en la Cápita contratada, y deben ser prestados en instituciones por fuera del municipio de origen del afiliado en aquellas instituciones de mediana complejidad, e incluso prestarse en instituciones ubicadas en el Valle de Aburrá, obligando al afiliado a desplazarse por fuera de su municipio de residencia.</w:t>
      </w:r>
    </w:p>
    <w:p w14:paraId="0153986D" w14:textId="77777777" w:rsidR="006C5E4E" w:rsidRPr="00BB1D7B" w:rsidRDefault="006C5E4E" w:rsidP="006C5E4E">
      <w:pPr>
        <w:pStyle w:val="Prrafodelista"/>
        <w:jc w:val="both"/>
        <w:rPr>
          <w:rFonts w:cstheme="minorHAnsi"/>
          <w:sz w:val="24"/>
          <w:szCs w:val="24"/>
        </w:rPr>
      </w:pPr>
    </w:p>
    <w:p w14:paraId="7F0B3695" w14:textId="77777777" w:rsidR="006C5E4E" w:rsidRPr="00BB1D7B" w:rsidRDefault="006C5E4E" w:rsidP="006C5E4E">
      <w:pPr>
        <w:pStyle w:val="Prrafodelista"/>
        <w:jc w:val="both"/>
        <w:rPr>
          <w:rFonts w:cstheme="minorHAnsi"/>
          <w:sz w:val="24"/>
          <w:szCs w:val="24"/>
        </w:rPr>
      </w:pPr>
      <w:r w:rsidRPr="00BB1D7B">
        <w:rPr>
          <w:rFonts w:cstheme="minorHAnsi"/>
          <w:sz w:val="24"/>
          <w:szCs w:val="24"/>
          <w:lang w:val="es-ES"/>
        </w:rPr>
        <w:t xml:space="preserve">Historia clínica en línea: </w:t>
      </w:r>
      <w:r w:rsidRPr="00BB1D7B">
        <w:rPr>
          <w:rFonts w:cstheme="minorHAnsi"/>
          <w:sz w:val="24"/>
          <w:szCs w:val="24"/>
        </w:rPr>
        <w:t>La dificultad anterior pudiera mitigarse si al menos la EPS contara con una historia clínica compartida o interoperable entre las diferentes instituciones donde le prestan servicios al afiliado, evitando con ello demoras en la atención, duplicidad en la prescripción y realización de servicios de apoyo y gastos de bolsillo para el afiliado.</w:t>
      </w:r>
    </w:p>
    <w:p w14:paraId="6C39F0AD" w14:textId="77777777" w:rsidR="006C5E4E" w:rsidRPr="00BB1D7B" w:rsidRDefault="006C5E4E" w:rsidP="006C5E4E">
      <w:pPr>
        <w:pStyle w:val="Prrafodelista"/>
        <w:jc w:val="both"/>
        <w:rPr>
          <w:rFonts w:cstheme="minorHAnsi"/>
          <w:sz w:val="24"/>
          <w:szCs w:val="24"/>
        </w:rPr>
      </w:pPr>
    </w:p>
    <w:p w14:paraId="05D301EE"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 xml:space="preserve">Negociación: el hecho de que la EPS tenga relación con 1.134 instituciones prestadoras de servicios de salud y 283 contratos con la red de prestadores del departamento hace que las tarifas negociadas no sean uniformes y, por tanto, un afiliado deba desplazarse a recibir servicios que pudieran prestarse en la institución de origen por diferencia en la tarifa para garantizar la racionalización del costo médico. </w:t>
      </w:r>
    </w:p>
    <w:p w14:paraId="0AFDBC4A" w14:textId="77777777" w:rsidR="006C5E4E" w:rsidRPr="00BB1D7B" w:rsidRDefault="006C5E4E" w:rsidP="006C5E4E">
      <w:pPr>
        <w:pStyle w:val="Prrafodelista"/>
        <w:jc w:val="both"/>
        <w:rPr>
          <w:rFonts w:cstheme="minorHAnsi"/>
          <w:sz w:val="24"/>
          <w:szCs w:val="24"/>
        </w:rPr>
      </w:pPr>
    </w:p>
    <w:p w14:paraId="432D1888"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Falta de gobernabilidad: aún persiste desconfianza en la red de prestadores debido al relacionamiento de la EPS en vigencias anteriores, por lo que se hace difícil pactar acuerdos de voluntades en el desarrollo de modelos de integración entre los prestadores contratados, es una realidad que cada IPS/ESE tiene autonomía administrativa, y para el caso de las instituciones públicas esta se ve afectada por los cambios políticos del municipio, lo cual dificulta que algunos acuerdos se puedan o no cumplir acordes con estos cambios.</w:t>
      </w:r>
    </w:p>
    <w:p w14:paraId="3412F558" w14:textId="77777777" w:rsidR="006C5E4E" w:rsidRPr="00BB1D7B" w:rsidRDefault="006C5E4E" w:rsidP="006C5E4E">
      <w:pPr>
        <w:pStyle w:val="Prrafodelista"/>
        <w:jc w:val="both"/>
        <w:rPr>
          <w:rFonts w:cstheme="minorHAnsi"/>
          <w:sz w:val="24"/>
          <w:szCs w:val="24"/>
        </w:rPr>
      </w:pPr>
    </w:p>
    <w:p w14:paraId="565B05F0"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lastRenderedPageBreak/>
        <w:t>Baja resolutividad: es una realidad que en el sector salud la resolutividad en los niveles primarios se ha ido deteriorando, obedeciendo a fenómenos académicos, contractuales, pánico legal, entre otros factores que implican un mayor consumo de servicios de mayor complejidad en instituciones diferentes a la IPS/ESE de origen del paciente, no favoreciendo la integralidad en la atención.</w:t>
      </w:r>
    </w:p>
    <w:p w14:paraId="7CFFA146" w14:textId="77777777" w:rsidR="006C5E4E" w:rsidRPr="00BB1D7B" w:rsidRDefault="006C5E4E" w:rsidP="006C5E4E">
      <w:pPr>
        <w:pStyle w:val="Prrafodelista"/>
        <w:jc w:val="both"/>
        <w:rPr>
          <w:rFonts w:cstheme="minorHAnsi"/>
          <w:sz w:val="24"/>
          <w:szCs w:val="24"/>
        </w:rPr>
      </w:pPr>
    </w:p>
    <w:p w14:paraId="75DAF981" w14:textId="56832016"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 xml:space="preserve">Carrusel de especialidades: la referencia y </w:t>
      </w:r>
      <w:r w:rsidR="004B30D8" w:rsidRPr="00BB1D7B">
        <w:rPr>
          <w:rFonts w:cstheme="minorHAnsi"/>
          <w:sz w:val="24"/>
          <w:szCs w:val="24"/>
          <w:lang w:val="es-ES"/>
        </w:rPr>
        <w:t>contrarreferencia</w:t>
      </w:r>
      <w:r w:rsidRPr="00BB1D7B">
        <w:rPr>
          <w:rFonts w:cstheme="minorHAnsi"/>
          <w:sz w:val="24"/>
          <w:szCs w:val="24"/>
          <w:lang w:val="es-ES"/>
        </w:rPr>
        <w:t xml:space="preserve"> es un proceso que aún no se ha consolidado en nuestro medio, por lo que un afiliado puede recorrer varias especialidades e instituciones sin ser contra referido a su IPS primaria, situación que favorece la fragmentación en la atención del afiliado.</w:t>
      </w:r>
    </w:p>
    <w:p w14:paraId="6CA2CC76" w14:textId="77777777" w:rsidR="006C5E4E" w:rsidRPr="00BB1D7B" w:rsidRDefault="006C5E4E" w:rsidP="006C5E4E">
      <w:pPr>
        <w:pStyle w:val="Prrafodelista"/>
        <w:jc w:val="both"/>
        <w:rPr>
          <w:rFonts w:cstheme="minorHAnsi"/>
          <w:sz w:val="24"/>
          <w:szCs w:val="24"/>
        </w:rPr>
      </w:pPr>
    </w:p>
    <w:p w14:paraId="3C8ABBC9" w14:textId="103D1400"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Mayor oferta de servicios rentables: se aprecia en los portafolios de las in</w:t>
      </w:r>
      <w:r w:rsidR="00D26073">
        <w:rPr>
          <w:rFonts w:cstheme="minorHAnsi"/>
          <w:sz w:val="24"/>
          <w:szCs w:val="24"/>
          <w:lang w:val="es-ES"/>
        </w:rPr>
        <w:t>stituciones</w:t>
      </w:r>
      <w:r w:rsidRPr="00BB1D7B">
        <w:rPr>
          <w:rFonts w:cstheme="minorHAnsi"/>
          <w:sz w:val="24"/>
          <w:szCs w:val="24"/>
          <w:lang w:val="es-ES"/>
        </w:rPr>
        <w:t xml:space="preserve"> que estas favorecen a aquellos servicios que se consideran de mayor rentabilidad y dejando de lado aquellos considerados menos rentables, pero que son de mayor demanda tales como la consulta especializada básica, por lo que el afiliado debe acudir a aquellas instituciones de la red contratada que presten el servicio aún por fuera de la zona de georreferenciación.</w:t>
      </w:r>
    </w:p>
    <w:p w14:paraId="78D5C37A" w14:textId="77777777" w:rsidR="006C5E4E" w:rsidRPr="002A55B7" w:rsidRDefault="006C5E4E" w:rsidP="002A55B7">
      <w:pPr>
        <w:jc w:val="both"/>
        <w:rPr>
          <w:rFonts w:cstheme="minorHAnsi"/>
          <w:sz w:val="24"/>
          <w:szCs w:val="24"/>
        </w:rPr>
      </w:pPr>
    </w:p>
    <w:p w14:paraId="3BB90752" w14:textId="77777777" w:rsidR="006C5E4E" w:rsidRPr="00BB1D7B" w:rsidRDefault="006C5E4E" w:rsidP="006C5E4E">
      <w:pPr>
        <w:pStyle w:val="Prrafodelista"/>
        <w:jc w:val="both"/>
        <w:rPr>
          <w:rFonts w:cstheme="minorHAnsi"/>
          <w:sz w:val="24"/>
          <w:szCs w:val="24"/>
        </w:rPr>
      </w:pPr>
      <w:r w:rsidRPr="00BB1D7B">
        <w:rPr>
          <w:rFonts w:cstheme="minorHAnsi"/>
          <w:sz w:val="24"/>
          <w:szCs w:val="24"/>
          <w:lang w:val="es-ES"/>
        </w:rPr>
        <w:t>Débil infraestructura de salud en la periferia de Antioquia: siendo el departamento un territorio distribuido en 9 subregiones, las instituciones de segundo nivel llamadas a concentrar la población por georreferencia no cuentan con suficiente recursos e infraestructura para garantizar la atención integral, además no se cuenta con voluntad política para fortalecer algunos servicios especializados en algunas de estas regiones aduciendo la poca rentabilidad de éstos.</w:t>
      </w:r>
    </w:p>
    <w:p w14:paraId="445AB320" w14:textId="77777777" w:rsidR="006C5E4E" w:rsidRPr="00BB1D7B" w:rsidRDefault="006C5E4E" w:rsidP="006C5E4E">
      <w:pPr>
        <w:pStyle w:val="Prrafodelista"/>
        <w:jc w:val="both"/>
        <w:rPr>
          <w:rFonts w:cstheme="minorHAnsi"/>
          <w:sz w:val="24"/>
          <w:szCs w:val="24"/>
        </w:rPr>
      </w:pPr>
    </w:p>
    <w:p w14:paraId="6696A066" w14:textId="7AF5E000" w:rsidR="006C5E4E" w:rsidRPr="00B06CEA" w:rsidRDefault="006C5E4E" w:rsidP="006C5E4E">
      <w:pPr>
        <w:pStyle w:val="Ttulo2"/>
        <w:numPr>
          <w:ilvl w:val="1"/>
          <w:numId w:val="1"/>
        </w:numPr>
        <w:spacing w:line="240" w:lineRule="auto"/>
        <w:rPr>
          <w:rFonts w:asciiTheme="minorHAnsi" w:hAnsiTheme="minorHAnsi" w:cstheme="minorHAnsi"/>
          <w:b/>
          <w:bCs/>
        </w:rPr>
      </w:pPr>
      <w:bookmarkStart w:id="12" w:name="_Toc47040107"/>
      <w:r w:rsidRPr="00B06CEA">
        <w:rPr>
          <w:rFonts w:asciiTheme="minorHAnsi" w:hAnsiTheme="minorHAnsi" w:cstheme="minorHAnsi"/>
          <w:b/>
          <w:bCs/>
        </w:rPr>
        <w:t>Sistema de información centrado en lo financiero</w:t>
      </w:r>
      <w:bookmarkEnd w:id="12"/>
      <w:r w:rsidR="00507559" w:rsidRPr="00B06CEA">
        <w:rPr>
          <w:rFonts w:asciiTheme="minorHAnsi" w:hAnsiTheme="minorHAnsi" w:cstheme="minorHAnsi"/>
          <w:b/>
          <w:bCs/>
        </w:rPr>
        <w:t>:</w:t>
      </w:r>
    </w:p>
    <w:p w14:paraId="3B9457B9" w14:textId="77777777" w:rsidR="006C5E4E" w:rsidRPr="00BB1D7B" w:rsidRDefault="006C5E4E" w:rsidP="006C5E4E">
      <w:pPr>
        <w:pStyle w:val="Prrafodelista"/>
        <w:jc w:val="both"/>
        <w:rPr>
          <w:rFonts w:cstheme="minorHAnsi"/>
          <w:sz w:val="24"/>
          <w:szCs w:val="24"/>
        </w:rPr>
      </w:pPr>
    </w:p>
    <w:p w14:paraId="1A70D2E7" w14:textId="77777777" w:rsidR="00E872CD" w:rsidRDefault="006C5E4E" w:rsidP="006C5E4E">
      <w:pPr>
        <w:pStyle w:val="Prrafodelista"/>
        <w:jc w:val="both"/>
        <w:rPr>
          <w:rFonts w:cstheme="minorHAnsi"/>
          <w:sz w:val="24"/>
          <w:szCs w:val="24"/>
        </w:rPr>
      </w:pPr>
      <w:r w:rsidRPr="00BB1D7B">
        <w:rPr>
          <w:rFonts w:cstheme="minorHAnsi"/>
          <w:sz w:val="24"/>
          <w:szCs w:val="24"/>
        </w:rPr>
        <w:t>La entidad carece de un sistema de información efectivo que le permita planificar, vigilar y controlar el riesgo de enfermar y morir de sus afiliados y sobre la prestación de servicios que demandan. La plataforma “Somos Más”, que contrató la entidad en 2018, carece de esta funcionalidad y lo poco que tiene aún no ha sido implementad</w:t>
      </w:r>
      <w:r w:rsidR="00E872CD">
        <w:rPr>
          <w:rFonts w:cstheme="minorHAnsi"/>
          <w:sz w:val="24"/>
          <w:szCs w:val="24"/>
        </w:rPr>
        <w:t>o</w:t>
      </w:r>
    </w:p>
    <w:p w14:paraId="44F638E9" w14:textId="396B7C8C"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w:t>
      </w:r>
    </w:p>
    <w:p w14:paraId="34F22148" w14:textId="77777777" w:rsidR="006C5E4E" w:rsidRPr="00BB1D7B" w:rsidRDefault="006C5E4E" w:rsidP="006C5E4E">
      <w:pPr>
        <w:pStyle w:val="Prrafodelista"/>
        <w:jc w:val="both"/>
        <w:rPr>
          <w:rFonts w:cstheme="minorHAnsi"/>
          <w:sz w:val="24"/>
          <w:szCs w:val="24"/>
        </w:rPr>
      </w:pPr>
    </w:p>
    <w:p w14:paraId="47F38A7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plataforma "Somos+" en su documento de especificaciones técnicas para el módulo de gestión del riesgo en salud contempla lo siguiente:</w:t>
      </w:r>
    </w:p>
    <w:p w14:paraId="6512EF3C" w14:textId="77777777" w:rsidR="006C5E4E" w:rsidRPr="00BB1D7B" w:rsidRDefault="006C5E4E" w:rsidP="006C5E4E">
      <w:pPr>
        <w:pStyle w:val="Prrafodelista"/>
        <w:jc w:val="both"/>
        <w:rPr>
          <w:rFonts w:cstheme="minorHAnsi"/>
          <w:sz w:val="24"/>
          <w:szCs w:val="24"/>
        </w:rPr>
      </w:pPr>
    </w:p>
    <w:p w14:paraId="2270B700"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Identificación riesgos en población afiliada: caracterización de la población, encuestas</w:t>
      </w:r>
    </w:p>
    <w:p w14:paraId="59294B8C"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lastRenderedPageBreak/>
        <w:t>Gestión de programas: datos de los programas, diagnósticos, población objeto, indicadores, reglas de negocio por programa</w:t>
      </w:r>
    </w:p>
    <w:p w14:paraId="20441DD1"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Seguimiento a los programas: cargue de normatividad, manejo de diferentes fuentes de información con variables parametrizadas, planes de mejora</w:t>
      </w:r>
    </w:p>
    <w:p w14:paraId="70389A3D"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Generación de reportes: Configurar reportes, campaña de inducción a la demanda, portal para el afiliado, cuentas de alto costo</w:t>
      </w:r>
    </w:p>
    <w:p w14:paraId="468202A8" w14:textId="77777777" w:rsidR="006C5E4E" w:rsidRPr="00BB1D7B" w:rsidRDefault="006C5E4E" w:rsidP="006C5E4E">
      <w:pPr>
        <w:pStyle w:val="Prrafodelista"/>
        <w:jc w:val="both"/>
        <w:rPr>
          <w:rFonts w:cstheme="minorHAnsi"/>
          <w:sz w:val="24"/>
          <w:szCs w:val="24"/>
        </w:rPr>
      </w:pPr>
    </w:p>
    <w:p w14:paraId="04ACC17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Actualmente dichas funcionalidades no han sido entregadas por el proveedor por lo tanto se realizan de manera manual</w:t>
      </w:r>
    </w:p>
    <w:p w14:paraId="7286FBA5" w14:textId="77777777" w:rsidR="006C5E4E" w:rsidRPr="00BB1D7B" w:rsidRDefault="006C5E4E" w:rsidP="006C5E4E">
      <w:pPr>
        <w:pStyle w:val="Prrafodelista"/>
        <w:jc w:val="both"/>
        <w:rPr>
          <w:rFonts w:cstheme="minorHAnsi"/>
          <w:sz w:val="24"/>
          <w:szCs w:val="24"/>
        </w:rPr>
      </w:pPr>
    </w:p>
    <w:p w14:paraId="3F70EE1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Los sistemas de información modernos están basados en la historia clínica del paciente. Esta contiene información que brinda el soporte para poder hacer el manejo del riesgo técnico y financiero de los pacientes, la facturación de servicios, y la información administrativa y financiera de la entidad. </w:t>
      </w:r>
    </w:p>
    <w:p w14:paraId="6A6AB9A7" w14:textId="77777777" w:rsidR="006C5E4E" w:rsidRPr="00BB1D7B" w:rsidRDefault="006C5E4E" w:rsidP="006C5E4E">
      <w:pPr>
        <w:pStyle w:val="Prrafodelista"/>
        <w:jc w:val="both"/>
        <w:rPr>
          <w:rFonts w:cstheme="minorHAnsi"/>
          <w:sz w:val="24"/>
          <w:szCs w:val="24"/>
        </w:rPr>
      </w:pPr>
    </w:p>
    <w:p w14:paraId="1B61189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Se requieren por lo tanto sistemas de información que permitan una comunicación en tiempo real entre los prestadores de servicios y la entidad aseguradora, que permitan un control inmediato sobre los servicios demandados. Esto, además simplifica los procesos de autorización de servicios, facturación, auditoría de cuentas y de seguimiento a los resultados en salud. </w:t>
      </w:r>
    </w:p>
    <w:p w14:paraId="76F8C898" w14:textId="77777777" w:rsidR="006C5E4E" w:rsidRPr="00BB1D7B" w:rsidRDefault="006C5E4E" w:rsidP="006C5E4E">
      <w:pPr>
        <w:pStyle w:val="Prrafodelista"/>
        <w:jc w:val="both"/>
        <w:rPr>
          <w:rFonts w:cstheme="minorHAnsi"/>
          <w:sz w:val="24"/>
          <w:szCs w:val="24"/>
        </w:rPr>
      </w:pPr>
    </w:p>
    <w:p w14:paraId="41345F7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Las plataformas de interoperabilidad de historia clínica electrónica se abren paso como una de las mejores alternativas para lograr este propósito, propósito para el cual fue aprobada recientemente la ley 2015 de 2020.</w:t>
      </w:r>
    </w:p>
    <w:p w14:paraId="113F0F9B" w14:textId="77777777" w:rsidR="006C5E4E" w:rsidRPr="00BB1D7B" w:rsidRDefault="006C5E4E" w:rsidP="006C5E4E">
      <w:pPr>
        <w:pStyle w:val="Prrafodelista"/>
        <w:jc w:val="both"/>
        <w:rPr>
          <w:rFonts w:cstheme="minorHAnsi"/>
          <w:sz w:val="24"/>
          <w:szCs w:val="24"/>
        </w:rPr>
      </w:pPr>
    </w:p>
    <w:p w14:paraId="3B4669B4" w14:textId="0F121304" w:rsidR="006C5E4E" w:rsidRPr="00B06CEA" w:rsidRDefault="006C5E4E" w:rsidP="006C5E4E">
      <w:pPr>
        <w:pStyle w:val="Ttulo2"/>
        <w:numPr>
          <w:ilvl w:val="1"/>
          <w:numId w:val="1"/>
        </w:numPr>
        <w:spacing w:line="240" w:lineRule="auto"/>
        <w:rPr>
          <w:rFonts w:asciiTheme="minorHAnsi" w:hAnsiTheme="minorHAnsi" w:cstheme="minorHAnsi"/>
          <w:b/>
          <w:bCs/>
        </w:rPr>
      </w:pPr>
      <w:bookmarkStart w:id="13" w:name="_Toc47040108"/>
      <w:r w:rsidRPr="00B06CEA">
        <w:rPr>
          <w:rFonts w:asciiTheme="minorHAnsi" w:hAnsiTheme="minorHAnsi" w:cstheme="minorHAnsi"/>
          <w:b/>
          <w:bCs/>
        </w:rPr>
        <w:t>Enfoque en la atención hospitalaria compleja</w:t>
      </w:r>
      <w:bookmarkEnd w:id="13"/>
      <w:r w:rsidR="00507559" w:rsidRPr="00B06CEA">
        <w:rPr>
          <w:rFonts w:asciiTheme="minorHAnsi" w:hAnsiTheme="minorHAnsi" w:cstheme="minorHAnsi"/>
          <w:b/>
          <w:bCs/>
        </w:rPr>
        <w:t>:</w:t>
      </w:r>
    </w:p>
    <w:p w14:paraId="1751E14E" w14:textId="77777777" w:rsidR="006C5E4E" w:rsidRPr="00BB1D7B" w:rsidRDefault="006C5E4E" w:rsidP="006C5E4E">
      <w:pPr>
        <w:pStyle w:val="Prrafodelista"/>
        <w:jc w:val="both"/>
        <w:rPr>
          <w:rFonts w:cstheme="minorHAnsi"/>
          <w:sz w:val="24"/>
          <w:szCs w:val="24"/>
        </w:rPr>
      </w:pPr>
    </w:p>
    <w:p w14:paraId="3B3D28AE"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Tradicionalmente los sistemas de prestación de servicios de salud en todo el mundo habían estado centrados en tener grandes hospitales de alta complejidad con la mayor variedad de servicios posibles. </w:t>
      </w:r>
    </w:p>
    <w:p w14:paraId="344E6FA8" w14:textId="77777777" w:rsidR="006C5E4E" w:rsidRPr="00BB1D7B" w:rsidRDefault="006C5E4E" w:rsidP="006C5E4E">
      <w:pPr>
        <w:pStyle w:val="Prrafodelista"/>
        <w:jc w:val="both"/>
        <w:rPr>
          <w:rFonts w:cstheme="minorHAnsi"/>
          <w:sz w:val="24"/>
          <w:szCs w:val="24"/>
        </w:rPr>
      </w:pPr>
    </w:p>
    <w:p w14:paraId="401E4EB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Estos han ido evolucionando hacia instituciones de menor tamaño, de no más de 250 camas en promedio, con un enfoque hacia la especialización en determinadas patologías o áreas de atención, que por un lado faciliten una mayor acumulación de experticia en su personal que redunde en la calidad y el resultado, y por el otro, en alcanzar volúmenes compatibles con economías de escala en su operación. </w:t>
      </w:r>
    </w:p>
    <w:p w14:paraId="65BE44F3" w14:textId="77777777" w:rsidR="006C5E4E" w:rsidRPr="00BB1D7B" w:rsidRDefault="006C5E4E" w:rsidP="006C5E4E">
      <w:pPr>
        <w:pStyle w:val="Prrafodelista"/>
        <w:jc w:val="both"/>
        <w:rPr>
          <w:rFonts w:cstheme="minorHAnsi"/>
          <w:sz w:val="24"/>
          <w:szCs w:val="24"/>
        </w:rPr>
      </w:pPr>
    </w:p>
    <w:p w14:paraId="4F681E4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Además, los sistemas de atención avanzan a paso acelerado hacia sistemas de atención primaria resolutivos, de carácter ambulatorio y domiciliario, con más </w:t>
      </w:r>
      <w:r w:rsidRPr="00BB1D7B">
        <w:rPr>
          <w:rFonts w:cstheme="minorHAnsi"/>
          <w:sz w:val="24"/>
          <w:szCs w:val="24"/>
        </w:rPr>
        <w:lastRenderedPageBreak/>
        <w:t xml:space="preserve">énfasis en el autocuidado, que utilicen la tecnología remota de voz, datos e imágenes para facilitar la prestación del servicio. </w:t>
      </w:r>
    </w:p>
    <w:p w14:paraId="685D86BE" w14:textId="77777777" w:rsidR="006C5E4E" w:rsidRPr="00BB1D7B" w:rsidRDefault="006C5E4E" w:rsidP="006C5E4E">
      <w:pPr>
        <w:pStyle w:val="Prrafodelista"/>
        <w:jc w:val="both"/>
        <w:rPr>
          <w:rFonts w:cstheme="minorHAnsi"/>
          <w:sz w:val="24"/>
          <w:szCs w:val="24"/>
        </w:rPr>
      </w:pPr>
    </w:p>
    <w:p w14:paraId="67070CC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buena medida esto ha sido el resultado de los altos costos de operación de los grandes hospitales y de los riesgos que significan para los pacientes las infecciones y los accidentes intrahospitalarios. Esta tendencia mundial se hizo mucho más evidente a raíz de la pandemia por Covid-19.</w:t>
      </w:r>
    </w:p>
    <w:p w14:paraId="1481FB66" w14:textId="77777777" w:rsidR="006C5E4E" w:rsidRPr="00BB1D7B" w:rsidRDefault="006C5E4E" w:rsidP="006C5E4E">
      <w:pPr>
        <w:pStyle w:val="Prrafodelista"/>
        <w:jc w:val="both"/>
        <w:rPr>
          <w:rFonts w:cstheme="minorHAnsi"/>
          <w:sz w:val="24"/>
          <w:szCs w:val="24"/>
        </w:rPr>
      </w:pPr>
    </w:p>
    <w:p w14:paraId="59962802" w14:textId="6B95C9EB" w:rsidR="006C5E4E" w:rsidRPr="00BB1D7B" w:rsidRDefault="006C5E4E" w:rsidP="006C5E4E">
      <w:pPr>
        <w:pStyle w:val="Prrafodelista"/>
        <w:jc w:val="both"/>
        <w:rPr>
          <w:rFonts w:cstheme="minorHAnsi"/>
          <w:sz w:val="24"/>
          <w:szCs w:val="24"/>
        </w:rPr>
      </w:pPr>
      <w:r w:rsidRPr="00BB1D7B">
        <w:rPr>
          <w:rFonts w:cstheme="minorHAnsi"/>
          <w:sz w:val="24"/>
          <w:szCs w:val="24"/>
        </w:rPr>
        <w:t>El Enfoque en la atención hospitalaria compleja a la población afiliada a Savia Salud EPS afecta principalmente las siguientes variables: unas estructurales del sistema, otras inherentes a nuestro modelo de atención y proceso de contratación, la dispersión geográfica de nuestra población que limita el seguimiento oportuno, la normatividad vigente y la intervención jurídica, el riesgo financiero actual de Savia la hace menos atractiva al prestador ocasionando  incrementos en los costos de la atención, o limitando las atenciones a nuestra población y un último elemento las condiciones de vulnerabilidad de nuestra población.</w:t>
      </w:r>
    </w:p>
    <w:p w14:paraId="7089B827" w14:textId="77777777" w:rsidR="006C5E4E" w:rsidRPr="00BB1D7B" w:rsidRDefault="006C5E4E" w:rsidP="006C5E4E">
      <w:pPr>
        <w:pStyle w:val="Prrafodelista"/>
        <w:jc w:val="both"/>
        <w:rPr>
          <w:rFonts w:cstheme="minorHAnsi"/>
          <w:sz w:val="24"/>
          <w:szCs w:val="24"/>
        </w:rPr>
      </w:pPr>
    </w:p>
    <w:p w14:paraId="6E6AB1C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 continuación, se enumeran las diferentes situaciones que se presentan en Savia Salud con la atención hospitalaria que incluye el nivel complementario:</w:t>
      </w:r>
    </w:p>
    <w:p w14:paraId="0E339BE1" w14:textId="161EFB47" w:rsidR="006C5E4E" w:rsidRPr="00BB1D7B" w:rsidRDefault="006C5E4E" w:rsidP="006C5E4E">
      <w:pPr>
        <w:pStyle w:val="Prrafodelista"/>
        <w:jc w:val="both"/>
        <w:rPr>
          <w:rFonts w:cstheme="minorHAnsi"/>
          <w:sz w:val="24"/>
          <w:szCs w:val="24"/>
        </w:rPr>
      </w:pPr>
      <w:r w:rsidRPr="00BB1D7B">
        <w:rPr>
          <w:rFonts w:cstheme="minorHAnsi"/>
          <w:sz w:val="24"/>
          <w:szCs w:val="24"/>
        </w:rPr>
        <w:t>Ingreso espont</w:t>
      </w:r>
      <w:r w:rsidR="0056019B">
        <w:rPr>
          <w:rFonts w:cstheme="minorHAnsi"/>
          <w:sz w:val="24"/>
          <w:szCs w:val="24"/>
        </w:rPr>
        <w:t>á</w:t>
      </w:r>
      <w:r w:rsidRPr="00BB1D7B">
        <w:rPr>
          <w:rFonts w:cstheme="minorHAnsi"/>
          <w:sz w:val="24"/>
          <w:szCs w:val="24"/>
        </w:rPr>
        <w:t>neo del paciente a cualquier IPS de tercer nivel, lo que ocasiona un ingreso no contralado donde se evidencia que una gran mayoría de servicios prestados no corresponden a ese nivel de atención y por los altos volúmenes de pacientes no es posible una contrar</w:t>
      </w:r>
      <w:r w:rsidR="00A10830">
        <w:rPr>
          <w:rFonts w:cstheme="minorHAnsi"/>
          <w:sz w:val="24"/>
          <w:szCs w:val="24"/>
        </w:rPr>
        <w:t>r</w:t>
      </w:r>
      <w:r w:rsidRPr="00BB1D7B">
        <w:rPr>
          <w:rFonts w:cstheme="minorHAnsi"/>
          <w:sz w:val="24"/>
          <w:szCs w:val="24"/>
        </w:rPr>
        <w:t>eferencia oportuna al nivel adecuado.</w:t>
      </w:r>
    </w:p>
    <w:p w14:paraId="6CEFC633" w14:textId="77777777" w:rsidR="006C5E4E" w:rsidRPr="00BB1D7B" w:rsidRDefault="006C5E4E" w:rsidP="006C5E4E">
      <w:pPr>
        <w:pStyle w:val="Prrafodelista"/>
        <w:jc w:val="both"/>
        <w:rPr>
          <w:rFonts w:cstheme="minorHAnsi"/>
          <w:sz w:val="24"/>
          <w:szCs w:val="24"/>
        </w:rPr>
      </w:pPr>
    </w:p>
    <w:p w14:paraId="45938CF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Baja resolutividad en el manejo de los pacientes en el primer nivel de atención, sin control adecuado de sus patologías, lo que ocasiona auto direccionamiento de los pacientes a un mayor nivel de complejidad.</w:t>
      </w:r>
    </w:p>
    <w:p w14:paraId="48938BB7" w14:textId="77777777" w:rsidR="006C5E4E" w:rsidRPr="00BB1D7B" w:rsidRDefault="006C5E4E" w:rsidP="006C5E4E">
      <w:pPr>
        <w:pStyle w:val="Prrafodelista"/>
        <w:jc w:val="both"/>
        <w:rPr>
          <w:rFonts w:cstheme="minorHAnsi"/>
          <w:sz w:val="24"/>
          <w:szCs w:val="24"/>
        </w:rPr>
      </w:pPr>
    </w:p>
    <w:p w14:paraId="5F63B6D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No oportunidad para: el acceso a la consulta de medicina general y especializada, la realización de ayudas diagnósticas y en la entrega de medicamentos esenciales en las IPS básicas, lo que ocasiona que nuestros usuarios recurran a solicitar atención en los altos niveles de complejidad por complicaciones de su patología de base.</w:t>
      </w:r>
    </w:p>
    <w:p w14:paraId="0F6AE56D" w14:textId="77777777" w:rsidR="006C5E4E" w:rsidRPr="00BB1D7B" w:rsidRDefault="006C5E4E" w:rsidP="006C5E4E">
      <w:pPr>
        <w:pStyle w:val="Prrafodelista"/>
        <w:jc w:val="both"/>
        <w:rPr>
          <w:rFonts w:cstheme="minorHAnsi"/>
          <w:sz w:val="24"/>
          <w:szCs w:val="24"/>
        </w:rPr>
      </w:pPr>
    </w:p>
    <w:p w14:paraId="12F02F5D"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Falta de especialización de la red: No contar con una red concentrada por especialidad favorece la atomización de servicios hospitalarios de alta complejidad en las IPS, como cardiología, radiología intervencionista, neurocirugía, ortopedia, oncología, que no permite tener un control adecuado del costo médico, aumentando los costos, además bajo este modelo no se garantiza la continuidad en el tratamiento por parte de la IPS.</w:t>
      </w:r>
    </w:p>
    <w:p w14:paraId="2355AF12" w14:textId="77777777" w:rsidR="006C5E4E" w:rsidRPr="00BB1D7B" w:rsidRDefault="006C5E4E" w:rsidP="006C5E4E">
      <w:pPr>
        <w:pStyle w:val="Prrafodelista"/>
        <w:jc w:val="both"/>
        <w:rPr>
          <w:rFonts w:cstheme="minorHAnsi"/>
          <w:sz w:val="24"/>
          <w:szCs w:val="24"/>
        </w:rPr>
      </w:pPr>
    </w:p>
    <w:p w14:paraId="292A066E" w14:textId="4FA82AED"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La atención hospitalaria en el nivel complementario NO está integrada a los niveles primarios por lo que los pacientes atendidos en este nivel no son contrar</w:t>
      </w:r>
      <w:r w:rsidR="00A10830">
        <w:rPr>
          <w:rFonts w:cstheme="minorHAnsi"/>
          <w:sz w:val="24"/>
          <w:szCs w:val="24"/>
        </w:rPr>
        <w:t>r</w:t>
      </w:r>
      <w:r w:rsidRPr="00BB1D7B">
        <w:rPr>
          <w:rFonts w:cstheme="minorHAnsi"/>
          <w:sz w:val="24"/>
          <w:szCs w:val="24"/>
        </w:rPr>
        <w:t>eferidos para su seguimiento adecuado en la IPS primaria.</w:t>
      </w:r>
    </w:p>
    <w:p w14:paraId="4C4568FA" w14:textId="77777777" w:rsidR="006C5E4E" w:rsidRPr="00BB1D7B" w:rsidRDefault="006C5E4E" w:rsidP="006C5E4E">
      <w:pPr>
        <w:pStyle w:val="Prrafodelista"/>
        <w:jc w:val="both"/>
        <w:rPr>
          <w:rFonts w:cstheme="minorHAnsi"/>
          <w:sz w:val="24"/>
          <w:szCs w:val="24"/>
        </w:rPr>
      </w:pPr>
    </w:p>
    <w:p w14:paraId="1DD90F7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Las IPS de alto nivel de complejidad son proclives a la adquisición de servicios de alta tecnología, el sector no cuenta con un control adecuado que permita garantizar la racionalidad en la adquisición y uso de estos servicios.</w:t>
      </w:r>
    </w:p>
    <w:p w14:paraId="2B324CFA" w14:textId="77777777" w:rsidR="006C5E4E" w:rsidRPr="00BB1D7B" w:rsidRDefault="006C5E4E" w:rsidP="006C5E4E">
      <w:pPr>
        <w:pStyle w:val="Prrafodelista"/>
        <w:jc w:val="both"/>
        <w:rPr>
          <w:rFonts w:cstheme="minorHAnsi"/>
          <w:sz w:val="24"/>
          <w:szCs w:val="24"/>
        </w:rPr>
      </w:pPr>
    </w:p>
    <w:p w14:paraId="43BFCE04" w14:textId="4B46B986"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El incremento de especialistas y subespecialistas que fomentan el uso de la hospitalización en nivel de mayor complejidad </w:t>
      </w:r>
      <w:r w:rsidR="00D02A2A" w:rsidRPr="00BB1D7B">
        <w:rPr>
          <w:rFonts w:cstheme="minorHAnsi"/>
          <w:sz w:val="24"/>
          <w:szCs w:val="24"/>
        </w:rPr>
        <w:t>inclui</w:t>
      </w:r>
      <w:r w:rsidR="00D02A2A">
        <w:rPr>
          <w:rFonts w:cstheme="minorHAnsi"/>
          <w:sz w:val="24"/>
          <w:szCs w:val="24"/>
        </w:rPr>
        <w:t>d</w:t>
      </w:r>
      <w:r w:rsidR="00D02A2A" w:rsidRPr="00BB1D7B">
        <w:rPr>
          <w:rFonts w:cstheme="minorHAnsi"/>
          <w:sz w:val="24"/>
          <w:szCs w:val="24"/>
        </w:rPr>
        <w:t>as</w:t>
      </w:r>
      <w:r w:rsidRPr="00BB1D7B">
        <w:rPr>
          <w:rFonts w:cstheme="minorHAnsi"/>
          <w:sz w:val="24"/>
          <w:szCs w:val="24"/>
        </w:rPr>
        <w:t xml:space="preserve"> UCI y UCE como oncología, cardiología intervencionista, Neurocirugía, Ortopedia, entre otros, patologías que bien pudieran ser manejadas en niveles de me</w:t>
      </w:r>
      <w:r w:rsidR="00CF48DF">
        <w:rPr>
          <w:rFonts w:cstheme="minorHAnsi"/>
          <w:sz w:val="24"/>
          <w:szCs w:val="24"/>
        </w:rPr>
        <w:t>n</w:t>
      </w:r>
      <w:r w:rsidRPr="00BB1D7B">
        <w:rPr>
          <w:rFonts w:cstheme="minorHAnsi"/>
          <w:sz w:val="24"/>
          <w:szCs w:val="24"/>
        </w:rPr>
        <w:t>or complejidad.</w:t>
      </w:r>
    </w:p>
    <w:p w14:paraId="304F35F6" w14:textId="77777777" w:rsidR="006C5E4E" w:rsidRPr="00BB1D7B" w:rsidRDefault="006C5E4E" w:rsidP="006C5E4E">
      <w:pPr>
        <w:pStyle w:val="Prrafodelista"/>
        <w:jc w:val="both"/>
        <w:rPr>
          <w:rFonts w:cstheme="minorHAnsi"/>
          <w:sz w:val="24"/>
          <w:szCs w:val="24"/>
        </w:rPr>
      </w:pPr>
    </w:p>
    <w:p w14:paraId="69D5F548" w14:textId="73482F21" w:rsidR="006C5E4E" w:rsidRPr="00BB1D7B" w:rsidRDefault="006C5E4E" w:rsidP="006C5E4E">
      <w:pPr>
        <w:pStyle w:val="Prrafodelista"/>
        <w:jc w:val="both"/>
        <w:rPr>
          <w:rFonts w:cstheme="minorHAnsi"/>
          <w:sz w:val="24"/>
          <w:szCs w:val="24"/>
        </w:rPr>
      </w:pPr>
      <w:r w:rsidRPr="00BB1D7B">
        <w:rPr>
          <w:rFonts w:cstheme="minorHAnsi"/>
          <w:sz w:val="24"/>
          <w:szCs w:val="24"/>
        </w:rPr>
        <w:t>Contratación por evento con las IPS de nivel complementari</w:t>
      </w:r>
      <w:r w:rsidR="00CF48DF">
        <w:rPr>
          <w:rFonts w:cstheme="minorHAnsi"/>
          <w:sz w:val="24"/>
          <w:szCs w:val="24"/>
        </w:rPr>
        <w:t>o</w:t>
      </w:r>
      <w:r w:rsidRPr="00BB1D7B">
        <w:rPr>
          <w:rFonts w:cstheme="minorHAnsi"/>
          <w:sz w:val="24"/>
          <w:szCs w:val="24"/>
        </w:rPr>
        <w:t xml:space="preserve"> sin restricciones en las atenciones, en este modelo se estimula un incentivo perverso con inducción de demanda y realizan atenciones conocidas como “carrusel” o “combos”.</w:t>
      </w:r>
    </w:p>
    <w:p w14:paraId="502FBFF8" w14:textId="77777777" w:rsidR="006C5E4E" w:rsidRPr="00BB1D7B" w:rsidRDefault="006C5E4E" w:rsidP="006C5E4E">
      <w:pPr>
        <w:pStyle w:val="Prrafodelista"/>
        <w:jc w:val="both"/>
        <w:rPr>
          <w:rFonts w:cstheme="minorHAnsi"/>
          <w:sz w:val="24"/>
          <w:szCs w:val="24"/>
        </w:rPr>
      </w:pPr>
    </w:p>
    <w:p w14:paraId="52E46DC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Colombia es reconocido por su sistema de aseguramiento por tres razones particulares: 1. Sistema solidario, no todos ponen, pero todos reciben, 2. Amplia canasta de servicios de salud, 3. Un sistema jurídico paralelo. Además, en nuestro modelo actual cualquier usuario del Departamento puede acceder sin un pertinente direccionamiento a un Hospital de nivel complementario, donde no existe criterios de racionalidad por parte del prestador.</w:t>
      </w:r>
    </w:p>
    <w:p w14:paraId="205344BB" w14:textId="77777777" w:rsidR="006C5E4E" w:rsidRPr="00BB1D7B" w:rsidRDefault="006C5E4E" w:rsidP="006C5E4E">
      <w:pPr>
        <w:pStyle w:val="Prrafodelista"/>
        <w:jc w:val="both"/>
        <w:rPr>
          <w:rFonts w:cstheme="minorHAnsi"/>
          <w:sz w:val="24"/>
          <w:szCs w:val="24"/>
        </w:rPr>
      </w:pPr>
    </w:p>
    <w:p w14:paraId="3580759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La dispersión geográfica de nuestros usuarios en el Departamento donde el 30% de los afiliados son residentes en zona rural dispersa, sin fácil acceso a la atención en salud, impide que estos tengan una atención oportuna en la atención primaria y complementaria, lo que conlleva indefectiblemente a la complicación de su patología de base.</w:t>
      </w:r>
    </w:p>
    <w:p w14:paraId="1C2B78B9" w14:textId="77777777" w:rsidR="006C5E4E" w:rsidRPr="00BB1D7B" w:rsidRDefault="006C5E4E" w:rsidP="006C5E4E">
      <w:pPr>
        <w:pStyle w:val="Prrafodelista"/>
        <w:jc w:val="both"/>
        <w:rPr>
          <w:rFonts w:cstheme="minorHAnsi"/>
          <w:sz w:val="24"/>
          <w:szCs w:val="24"/>
        </w:rPr>
      </w:pPr>
    </w:p>
    <w:p w14:paraId="4AC30F66" w14:textId="4752AA94" w:rsidR="006C5E4E" w:rsidRDefault="006C5E4E" w:rsidP="006C5E4E">
      <w:pPr>
        <w:pStyle w:val="Prrafodelista"/>
        <w:jc w:val="both"/>
        <w:rPr>
          <w:rFonts w:cstheme="minorHAnsi"/>
          <w:sz w:val="24"/>
          <w:szCs w:val="24"/>
        </w:rPr>
      </w:pPr>
      <w:r w:rsidRPr="00BB1D7B">
        <w:rPr>
          <w:rFonts w:cstheme="minorHAnsi"/>
          <w:sz w:val="24"/>
          <w:szCs w:val="24"/>
        </w:rPr>
        <w:t>Falta o pobres programas de atención primaria que eviten las complicaciones y las hospitalizaciones reiterativas de nuestros usuarios, en nuestro ranking están como primeras causas de hospitalización en los altos niveles de complejidad los pacientes con patología respiratoria, cardiovascular y diabéticos no controlados adecuadamente.</w:t>
      </w:r>
    </w:p>
    <w:p w14:paraId="4966C93B" w14:textId="77777777" w:rsidR="00CF48DF" w:rsidRPr="00BB1D7B" w:rsidRDefault="00CF48DF" w:rsidP="006C5E4E">
      <w:pPr>
        <w:pStyle w:val="Prrafodelista"/>
        <w:jc w:val="both"/>
        <w:rPr>
          <w:rFonts w:cstheme="minorHAnsi"/>
          <w:sz w:val="24"/>
          <w:szCs w:val="24"/>
        </w:rPr>
      </w:pPr>
    </w:p>
    <w:p w14:paraId="38328CC1" w14:textId="0742B1A1" w:rsidR="006C5E4E" w:rsidRDefault="006C5E4E" w:rsidP="006C5E4E">
      <w:pPr>
        <w:pStyle w:val="Prrafodelista"/>
        <w:jc w:val="both"/>
        <w:rPr>
          <w:rFonts w:cstheme="minorHAnsi"/>
          <w:sz w:val="24"/>
          <w:szCs w:val="24"/>
        </w:rPr>
      </w:pPr>
      <w:r w:rsidRPr="00BB1D7B">
        <w:rPr>
          <w:rFonts w:cstheme="minorHAnsi"/>
          <w:sz w:val="24"/>
          <w:szCs w:val="24"/>
        </w:rPr>
        <w:t>La EPS no cuenta con un equipo de pares profesionales que obligue a los profesionales de la red de prestadores la adherencia de guías o protocolos de atención para el buen uso del recurso de la alta complejidad.</w:t>
      </w:r>
    </w:p>
    <w:p w14:paraId="24A5351F" w14:textId="77777777" w:rsidR="00CF48DF" w:rsidRPr="00BB1D7B" w:rsidRDefault="00CF48DF" w:rsidP="006C5E4E">
      <w:pPr>
        <w:pStyle w:val="Prrafodelista"/>
        <w:jc w:val="both"/>
        <w:rPr>
          <w:rFonts w:cstheme="minorHAnsi"/>
          <w:sz w:val="24"/>
          <w:szCs w:val="24"/>
        </w:rPr>
      </w:pPr>
    </w:p>
    <w:p w14:paraId="064E93A5" w14:textId="70F3B29C" w:rsidR="006C5E4E" w:rsidRDefault="006C5E4E" w:rsidP="006C5E4E">
      <w:pPr>
        <w:pStyle w:val="Prrafodelista"/>
        <w:jc w:val="both"/>
        <w:rPr>
          <w:rFonts w:cstheme="minorHAnsi"/>
          <w:sz w:val="24"/>
          <w:szCs w:val="24"/>
        </w:rPr>
      </w:pPr>
      <w:r w:rsidRPr="00BB1D7B">
        <w:rPr>
          <w:rFonts w:cstheme="minorHAnsi"/>
          <w:sz w:val="24"/>
          <w:szCs w:val="24"/>
        </w:rPr>
        <w:lastRenderedPageBreak/>
        <w:t>Altos costos administrativos por la no integración entre el Asegurador y el prestador, como autorizaciones, auditoria, cuentas médicas que no facilitan atención oportuna y con la calidad esperada, generando demoras y estancias prolongadas en la atención.</w:t>
      </w:r>
    </w:p>
    <w:p w14:paraId="29A5D856" w14:textId="73E5D99C" w:rsidR="006C5E4E" w:rsidRPr="00BB1D7B" w:rsidRDefault="006C5E4E" w:rsidP="006C5E4E">
      <w:pPr>
        <w:pStyle w:val="Prrafodelista"/>
        <w:jc w:val="both"/>
        <w:rPr>
          <w:rFonts w:cstheme="minorHAnsi"/>
          <w:sz w:val="24"/>
          <w:szCs w:val="24"/>
        </w:rPr>
      </w:pPr>
    </w:p>
    <w:p w14:paraId="5FEC5B69" w14:textId="77777777" w:rsidR="00507559" w:rsidRPr="00BB1D7B" w:rsidRDefault="00507559" w:rsidP="006C5E4E">
      <w:pPr>
        <w:pStyle w:val="Prrafodelista"/>
        <w:jc w:val="both"/>
        <w:rPr>
          <w:rFonts w:cstheme="minorHAnsi"/>
          <w:sz w:val="24"/>
          <w:szCs w:val="24"/>
        </w:rPr>
      </w:pPr>
    </w:p>
    <w:p w14:paraId="5A692EA3" w14:textId="01727EBA" w:rsidR="006C5E4E" w:rsidRPr="00B06CEA" w:rsidRDefault="006C5E4E" w:rsidP="006C5E4E">
      <w:pPr>
        <w:pStyle w:val="Ttulo2"/>
        <w:numPr>
          <w:ilvl w:val="1"/>
          <w:numId w:val="1"/>
        </w:numPr>
        <w:spacing w:line="240" w:lineRule="auto"/>
        <w:rPr>
          <w:rFonts w:asciiTheme="minorHAnsi" w:hAnsiTheme="minorHAnsi" w:cstheme="minorHAnsi"/>
          <w:b/>
          <w:bCs/>
        </w:rPr>
      </w:pPr>
      <w:bookmarkStart w:id="14" w:name="_Toc47040109"/>
      <w:r w:rsidRPr="00B06CEA">
        <w:rPr>
          <w:rFonts w:asciiTheme="minorHAnsi" w:hAnsiTheme="minorHAnsi" w:cstheme="minorHAnsi"/>
          <w:b/>
          <w:bCs/>
        </w:rPr>
        <w:t>Situación financiera precaria</w:t>
      </w:r>
      <w:bookmarkEnd w:id="14"/>
      <w:r w:rsidR="00507559" w:rsidRPr="00B06CEA">
        <w:rPr>
          <w:rFonts w:asciiTheme="minorHAnsi" w:hAnsiTheme="minorHAnsi" w:cstheme="minorHAnsi"/>
          <w:b/>
          <w:bCs/>
        </w:rPr>
        <w:t>:</w:t>
      </w:r>
    </w:p>
    <w:p w14:paraId="293CD145" w14:textId="77777777" w:rsidR="00507559" w:rsidRPr="00BB1D7B" w:rsidRDefault="00507559" w:rsidP="006C5E4E">
      <w:pPr>
        <w:pStyle w:val="Prrafodelista"/>
        <w:jc w:val="both"/>
        <w:rPr>
          <w:rFonts w:cstheme="minorHAnsi"/>
          <w:sz w:val="24"/>
          <w:szCs w:val="24"/>
        </w:rPr>
      </w:pPr>
    </w:p>
    <w:p w14:paraId="76A328C3" w14:textId="470BC2CB"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El desequilibrio operacional ha llevado a una acumulación de deudas en Savia Salud que superan los $860 mil millones. Lo anterior, junto con la restricción para recibir nuevos afiliados, generan una presión sobre el flujo de caja disponible. </w:t>
      </w:r>
    </w:p>
    <w:p w14:paraId="6C5FBB92" w14:textId="77777777" w:rsidR="006C5E4E" w:rsidRPr="00BB1D7B" w:rsidRDefault="006C5E4E" w:rsidP="006C5E4E">
      <w:pPr>
        <w:pStyle w:val="Prrafodelista"/>
        <w:jc w:val="both"/>
        <w:rPr>
          <w:rFonts w:cstheme="minorHAnsi"/>
          <w:sz w:val="24"/>
          <w:szCs w:val="24"/>
        </w:rPr>
      </w:pPr>
    </w:p>
    <w:p w14:paraId="2FABBE4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medida de vigilancia obliga a girar de manera directa a los prestadores de servicios el 80% del ingreso por UPC; y de otro lado la desconfianza por las deudas acumuladas y su sostenibilidad, han llevado a contrataciones de corto plazo o con pagos anticipados, dificultando obtener tarifas y condiciones de pago favorables, situación que se convierte en un círculo vicioso que afecta la sostenibilidad financiera de la entidad.</w:t>
      </w:r>
    </w:p>
    <w:p w14:paraId="0BE35802" w14:textId="77777777" w:rsidR="001B4A7C" w:rsidRPr="00BB1D7B" w:rsidRDefault="001B4A7C" w:rsidP="001B4A7C">
      <w:pPr>
        <w:pStyle w:val="Ttulo2"/>
        <w:spacing w:line="240" w:lineRule="auto"/>
        <w:ind w:left="405"/>
        <w:rPr>
          <w:rFonts w:asciiTheme="minorHAnsi" w:hAnsiTheme="minorHAnsi" w:cstheme="minorHAnsi"/>
          <w:sz w:val="24"/>
          <w:szCs w:val="24"/>
        </w:rPr>
      </w:pPr>
      <w:bookmarkStart w:id="15" w:name="_Toc47040110"/>
    </w:p>
    <w:p w14:paraId="6AAECB4E" w14:textId="384A0D0C" w:rsidR="006C5E4E" w:rsidRPr="00B06CEA" w:rsidRDefault="006C5E4E" w:rsidP="006C5E4E">
      <w:pPr>
        <w:pStyle w:val="Ttulo2"/>
        <w:numPr>
          <w:ilvl w:val="1"/>
          <w:numId w:val="1"/>
        </w:numPr>
        <w:spacing w:line="240" w:lineRule="auto"/>
        <w:rPr>
          <w:rFonts w:asciiTheme="minorHAnsi" w:hAnsiTheme="minorHAnsi" w:cstheme="minorHAnsi"/>
          <w:b/>
          <w:bCs/>
        </w:rPr>
      </w:pPr>
      <w:r w:rsidRPr="00B06CEA">
        <w:rPr>
          <w:rFonts w:asciiTheme="minorHAnsi" w:hAnsiTheme="minorHAnsi" w:cstheme="minorHAnsi"/>
          <w:b/>
          <w:bCs/>
        </w:rPr>
        <w:t>Débil gobernanza.</w:t>
      </w:r>
      <w:bookmarkEnd w:id="15"/>
    </w:p>
    <w:p w14:paraId="4EBA6DAA" w14:textId="77777777" w:rsidR="006C5E4E" w:rsidRPr="00BB1D7B" w:rsidRDefault="006C5E4E" w:rsidP="006C5E4E">
      <w:pPr>
        <w:pStyle w:val="Prrafodelista"/>
        <w:jc w:val="both"/>
        <w:rPr>
          <w:rFonts w:cstheme="minorHAnsi"/>
          <w:sz w:val="24"/>
          <w:szCs w:val="24"/>
        </w:rPr>
      </w:pPr>
    </w:p>
    <w:p w14:paraId="610DF609" w14:textId="77777777" w:rsidR="006C5E4E" w:rsidRPr="00BB1D7B" w:rsidRDefault="006C5E4E" w:rsidP="006C5E4E">
      <w:pPr>
        <w:shd w:val="clear" w:color="auto" w:fill="FFFFFF"/>
        <w:spacing w:after="240"/>
        <w:ind w:left="708"/>
        <w:jc w:val="both"/>
        <w:rPr>
          <w:rFonts w:cstheme="minorHAnsi"/>
          <w:sz w:val="24"/>
          <w:szCs w:val="24"/>
        </w:rPr>
      </w:pPr>
      <w:r w:rsidRPr="00BB1D7B">
        <w:rPr>
          <w:rFonts w:cstheme="minorHAnsi"/>
          <w:sz w:val="24"/>
          <w:szCs w:val="24"/>
        </w:rPr>
        <w:t xml:space="preserve">SAVIA SALUD EPS es una EPS, del régimen subsidiado constituida en alianza público - privada, bajo la modalidad de sociedad de economía mixta, por cuanto su capital está integrado por aportes del Estado (Gobernación de Antioquia con 36.65% y Alcaldía de Medellín con 36.65%) y de particulares (Comfama con 26.7%), y sujeta a las disposiciones del Sistema General de Seguridad Social en Salud, conforme al artículo primero de los estatutos sociales. En el giro ordinario de su actividad, la entidad tiene relaciones comerciales con más de 1.130 instituciones de prestación de servicios de diferentes tipos y niveles de complejidad en todo el país, aunque tales relaciones comerciales sólo se han visto materializadas en 283 contratos vigentes. </w:t>
      </w:r>
    </w:p>
    <w:p w14:paraId="6FA4AAF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igual sentido, se aprecia entre los diversos actores del sistema, información fragmentada, desactualizada y desarticulada del afiliado, causando una gestión descentralizada del mismo. Actualmente, en cuanto a la atención del usuario de Savia Salud EPS no se evidencia integralidad ni continuidad en el servicio que le es prestado, lo que a la postre, dificulta la vigilancia y el control sobre los servicios entregados.</w:t>
      </w:r>
    </w:p>
    <w:p w14:paraId="1B3F643B" w14:textId="77777777" w:rsidR="006C5E4E" w:rsidRPr="00BB1D7B" w:rsidRDefault="006C5E4E" w:rsidP="006C5E4E">
      <w:pPr>
        <w:pStyle w:val="Prrafodelista"/>
        <w:jc w:val="both"/>
        <w:rPr>
          <w:rFonts w:cstheme="minorHAnsi"/>
          <w:sz w:val="24"/>
          <w:szCs w:val="24"/>
        </w:rPr>
      </w:pPr>
    </w:p>
    <w:p w14:paraId="69F4DC3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 xml:space="preserve">Así mismo, se identifican situaciones derivadas de la débil gobernanza, tales como, deficiencias en control de los procedimientos y sus frecuencias de asignación a los afiliados, trámites excesivos para la autorización y el despacho de las fórmulas y dispositivos médicos, desconocimiento del estado real y completo de salud del afiliado, ausencia de trazabilidad de la gestión al afiliado, falta de información confiable para la gestión del riesgo y toma de decisiones, entre otros. </w:t>
      </w:r>
    </w:p>
    <w:p w14:paraId="71B0E6F8" w14:textId="77777777" w:rsidR="006C5E4E" w:rsidRPr="00BB1D7B" w:rsidRDefault="006C5E4E" w:rsidP="006C5E4E">
      <w:pPr>
        <w:pStyle w:val="Prrafodelista"/>
        <w:jc w:val="both"/>
        <w:rPr>
          <w:rFonts w:cstheme="minorHAnsi"/>
          <w:sz w:val="24"/>
          <w:szCs w:val="24"/>
        </w:rPr>
      </w:pPr>
    </w:p>
    <w:p w14:paraId="2A99B2C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entidad no cuenta en la actualidad con un buen nivel de relacionamiento y confianza con los prestadores de servicios, quienes por razones obvias deberían ser su principal socio en la tarea de gestionar el riesgo y ofrecer servicios de salud a sus afiliados. </w:t>
      </w:r>
    </w:p>
    <w:p w14:paraId="656B56ED" w14:textId="77777777" w:rsidR="006C5E4E" w:rsidRPr="00BB1D7B" w:rsidRDefault="006C5E4E" w:rsidP="006C5E4E">
      <w:pPr>
        <w:pStyle w:val="Prrafodelista"/>
        <w:jc w:val="both"/>
        <w:rPr>
          <w:rFonts w:cstheme="minorHAnsi"/>
          <w:sz w:val="24"/>
          <w:szCs w:val="24"/>
        </w:rPr>
      </w:pPr>
    </w:p>
    <w:p w14:paraId="61F2A081" w14:textId="35C5F604" w:rsidR="006C5E4E" w:rsidRPr="00BB1D7B" w:rsidRDefault="006C5E4E" w:rsidP="006C5E4E">
      <w:pPr>
        <w:pStyle w:val="Prrafodelista"/>
        <w:jc w:val="both"/>
        <w:rPr>
          <w:rFonts w:cstheme="minorHAnsi"/>
          <w:sz w:val="24"/>
          <w:szCs w:val="24"/>
        </w:rPr>
      </w:pPr>
      <w:r w:rsidRPr="00BB1D7B">
        <w:rPr>
          <w:rFonts w:cstheme="minorHAnsi"/>
          <w:sz w:val="24"/>
          <w:szCs w:val="24"/>
        </w:rPr>
        <w:t>Por el contrario, existe un elevado nivel de conflictividad entre ambas partes que se ha visto reflejado en quejas por no pago, numerosas citaciones a conciliación ante entes de control, procesos judiciales y coactivos en contra, e incluso, medidas cautelares practicadas en las cuentas bancarias de la EPS. Con corte a 31 de mayo de 2020, Savia Salud ha sido vinculada en más de 15 procesos judiciales o administrativos interpuestos por prestadores de servicios de salud, procesos cuya cuantía total asciende a $8.976’147.197; y en más de 15 procesos de cobro coactivo cuya cuantía total asciende a $2.753’261.141. Esta realidad no sólo pierde su lógica tratándose de actores de un mismo sistema, cuyo objetivo es común: “la salud del usuario”; sino que resulta excesivamente onerosa y operativa, pues obliga a la constitución de un equipo de trabajo de defensa judicial de volúmenes considerables.</w:t>
      </w:r>
    </w:p>
    <w:p w14:paraId="34046FF9" w14:textId="77777777" w:rsidR="006C5E4E" w:rsidRPr="00BB1D7B" w:rsidRDefault="006C5E4E" w:rsidP="006C5E4E">
      <w:pPr>
        <w:pStyle w:val="Prrafodelista"/>
        <w:jc w:val="both"/>
        <w:rPr>
          <w:rFonts w:cstheme="minorHAnsi"/>
          <w:sz w:val="24"/>
          <w:szCs w:val="24"/>
        </w:rPr>
      </w:pPr>
    </w:p>
    <w:p w14:paraId="294867A5" w14:textId="14F76E01"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Menos aún, tampoco existe un relacionamiento estructurado y permanente con las autoridades de salud departamentales y </w:t>
      </w:r>
      <w:r w:rsidR="00025691" w:rsidRPr="00BB1D7B">
        <w:rPr>
          <w:rFonts w:cstheme="minorHAnsi"/>
          <w:sz w:val="24"/>
          <w:szCs w:val="24"/>
        </w:rPr>
        <w:t>municipales</w:t>
      </w:r>
      <w:r w:rsidR="00025691">
        <w:rPr>
          <w:rFonts w:cstheme="minorHAnsi"/>
          <w:sz w:val="24"/>
          <w:szCs w:val="24"/>
        </w:rPr>
        <w:t xml:space="preserve">, </w:t>
      </w:r>
      <w:r w:rsidR="00025691" w:rsidRPr="00BB1D7B">
        <w:rPr>
          <w:rFonts w:cstheme="minorHAnsi"/>
          <w:sz w:val="24"/>
          <w:szCs w:val="24"/>
        </w:rPr>
        <w:t>lo</w:t>
      </w:r>
      <w:r w:rsidRPr="00BB1D7B">
        <w:rPr>
          <w:rFonts w:cstheme="minorHAnsi"/>
          <w:sz w:val="24"/>
          <w:szCs w:val="24"/>
        </w:rPr>
        <w:t xml:space="preserve"> que hace aún más difícil la labor de promoción y prevención.  Lo anterior, sumado a los problemas en la prestación de los servicios por los motivos descritos y por la precaria situación financiera, han llevado a la entidad a perder imagen y legitimidad entre sus usuarios. </w:t>
      </w:r>
    </w:p>
    <w:p w14:paraId="59BCE3A8" w14:textId="77777777" w:rsidR="006C5E4E" w:rsidRPr="00BB1D7B" w:rsidRDefault="006C5E4E" w:rsidP="006C5E4E">
      <w:pPr>
        <w:pStyle w:val="Prrafodelista"/>
        <w:jc w:val="both"/>
        <w:rPr>
          <w:rFonts w:cstheme="minorHAnsi"/>
          <w:sz w:val="24"/>
          <w:szCs w:val="24"/>
        </w:rPr>
      </w:pPr>
    </w:p>
    <w:p w14:paraId="3E767F2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Adicionalmente, debido a los constantes cambios en la normatividad vigente, a la continua promulgación de directrices y los cambios de las administraciones públicas, como es el caso de Gobernación y Alcaldía,  se requiere que la EPS adopte una estructura que se ajuste rápidamente a las condiciones cambiantes del entorno para dar respuesta a las exigencias actuales, lo cual incluye cambios a nivel estratégico de la organización, buscando siempre la excelencia organizacional y la mejora continua en los procesos misionales.</w:t>
      </w:r>
    </w:p>
    <w:p w14:paraId="62F8837C" w14:textId="77777777" w:rsidR="006C5E4E" w:rsidRPr="00BB1D7B" w:rsidRDefault="006C5E4E" w:rsidP="006C5E4E">
      <w:pPr>
        <w:pStyle w:val="Prrafodelista"/>
        <w:jc w:val="both"/>
        <w:rPr>
          <w:rFonts w:cstheme="minorHAnsi"/>
          <w:sz w:val="24"/>
          <w:szCs w:val="24"/>
        </w:rPr>
      </w:pPr>
    </w:p>
    <w:p w14:paraId="72D90C1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De otra parte, dentro de la medida de vigilancia especial decretada por la Superintendencia Nacional de Salud sobre Savia Salud EPS, ha sido una constante, </w:t>
      </w:r>
      <w:r w:rsidRPr="00BB1D7B">
        <w:rPr>
          <w:rFonts w:cstheme="minorHAnsi"/>
          <w:sz w:val="24"/>
          <w:szCs w:val="24"/>
        </w:rPr>
        <w:lastRenderedPageBreak/>
        <w:t>la obligación imperiosa de capitalizar la EPS, único medio posible, para el mejoramiento de los estados financieros, que hoy tienen a la EPS en riesgo de liquidación, no solo por la disposición normativa regulada por la Superintendencia de Sociedades, sino por la vigilancia y control que ejerce la Superintendencia Nacional de Salud, sobre las EAPB, relacionada con las condiciones y resultados de la prestación de los servicios como actividad misional.</w:t>
      </w:r>
    </w:p>
    <w:p w14:paraId="0BB23C68" w14:textId="77777777" w:rsidR="006C5E4E" w:rsidRPr="00BB1D7B" w:rsidRDefault="006C5E4E" w:rsidP="006C5E4E">
      <w:pPr>
        <w:pStyle w:val="Prrafodelista"/>
        <w:jc w:val="both"/>
        <w:rPr>
          <w:rFonts w:cstheme="minorHAnsi"/>
          <w:sz w:val="24"/>
          <w:szCs w:val="24"/>
        </w:rPr>
      </w:pPr>
    </w:p>
    <w:p w14:paraId="4FC4181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En este sentido, la gerencia de la EPS ha realizado las gestiones pertinentes para lograr la capitalización por parte de los socios de la SAS, situación que no ha tenido un desenlace satisfactorio. </w:t>
      </w:r>
    </w:p>
    <w:p w14:paraId="30DD91BC" w14:textId="77777777" w:rsidR="006C5E4E" w:rsidRPr="00BB1D7B" w:rsidRDefault="006C5E4E" w:rsidP="006C5E4E">
      <w:pPr>
        <w:pStyle w:val="Prrafodelista"/>
        <w:jc w:val="both"/>
        <w:rPr>
          <w:rFonts w:cstheme="minorHAnsi"/>
          <w:sz w:val="24"/>
          <w:szCs w:val="24"/>
        </w:rPr>
      </w:pPr>
    </w:p>
    <w:p w14:paraId="3F2CAF8A" w14:textId="5EADC2F8" w:rsidR="006C5E4E" w:rsidRPr="00BB1D7B" w:rsidRDefault="006C5E4E" w:rsidP="006C5E4E">
      <w:pPr>
        <w:pStyle w:val="Prrafodelista"/>
        <w:jc w:val="both"/>
        <w:rPr>
          <w:rFonts w:cstheme="minorHAnsi"/>
          <w:sz w:val="24"/>
          <w:szCs w:val="24"/>
        </w:rPr>
      </w:pPr>
      <w:r w:rsidRPr="00BB1D7B">
        <w:rPr>
          <w:rFonts w:cstheme="minorHAnsi"/>
          <w:sz w:val="24"/>
          <w:szCs w:val="24"/>
        </w:rPr>
        <w:t>La situación expuesta advierte un modelo de gobierno que se aparta de la “</w:t>
      </w:r>
      <w:r w:rsidR="004B30D8" w:rsidRPr="00BB1D7B">
        <w:rPr>
          <w:rFonts w:cstheme="minorHAnsi"/>
          <w:sz w:val="24"/>
          <w:szCs w:val="24"/>
        </w:rPr>
        <w:t>gobernanza</w:t>
      </w:r>
      <w:r w:rsidRPr="00BB1D7B">
        <w:rPr>
          <w:rFonts w:cstheme="minorHAnsi"/>
          <w:sz w:val="24"/>
          <w:szCs w:val="24"/>
        </w:rPr>
        <w:t xml:space="preserve">” o “gobierno relacional”, entendida como la eficacia, calidad y buena orientación de la administración para un funcionamiento de la entidad a través de la interacción de sus distintos niveles internos (órganos de dirección y dependencias) y externos (en relación con el mercado y los demás actores del sistema), los cuales no obedecen a una subordinación jerárquica, sino a una integración en red. </w:t>
      </w:r>
    </w:p>
    <w:p w14:paraId="30571D98" w14:textId="77777777" w:rsidR="006C5E4E" w:rsidRPr="00BB1D7B" w:rsidRDefault="006C5E4E" w:rsidP="006C5E4E">
      <w:pPr>
        <w:pStyle w:val="Prrafodelista"/>
        <w:jc w:val="both"/>
        <w:rPr>
          <w:rFonts w:cstheme="minorHAnsi"/>
          <w:sz w:val="24"/>
          <w:szCs w:val="24"/>
        </w:rPr>
      </w:pPr>
    </w:p>
    <w:p w14:paraId="19172F9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Desde 2009 la Organización Mundial de la salud ha recomendado como solución a este problema “las Redes Integradas de Servicios de Salud [que] pueden mejorar la accesibilidad del sistema, reducir la fragmentación del cuidado asistencial, mejorar la eficiencia global del sistema, evitar la duplicación de infraestructura y servicios, disminuir los costos de producción, y responder mejor a las necesidades y expectativas de las personas”.</w:t>
      </w:r>
    </w:p>
    <w:p w14:paraId="298A098D" w14:textId="77777777" w:rsidR="006C5E4E" w:rsidRPr="00BB1D7B" w:rsidRDefault="006C5E4E" w:rsidP="006C5E4E">
      <w:pPr>
        <w:pStyle w:val="Prrafodelista"/>
        <w:jc w:val="both"/>
        <w:rPr>
          <w:rFonts w:cstheme="minorHAnsi"/>
          <w:sz w:val="24"/>
          <w:szCs w:val="24"/>
        </w:rPr>
      </w:pPr>
    </w:p>
    <w:p w14:paraId="2F9D419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Se hace necesario que se construya un instrumento o modelo de articulación y relacionamiento entre todos y cada uno de los grupos de interés que pueden intervenir en SAVIA SALUD EPS, basado en principios y valores que reflejen una administración integral y eficiente. </w:t>
      </w:r>
    </w:p>
    <w:p w14:paraId="3EE8F4E6" w14:textId="77777777" w:rsidR="006C5E4E" w:rsidRPr="00BB1D7B" w:rsidRDefault="006C5E4E" w:rsidP="006C5E4E">
      <w:pPr>
        <w:pStyle w:val="Prrafodelista"/>
        <w:jc w:val="both"/>
        <w:rPr>
          <w:rFonts w:cstheme="minorHAnsi"/>
          <w:sz w:val="24"/>
          <w:szCs w:val="24"/>
        </w:rPr>
      </w:pPr>
    </w:p>
    <w:p w14:paraId="0A07EF41" w14:textId="7660CC62" w:rsidR="006C5E4E" w:rsidRPr="00BB1D7B" w:rsidRDefault="006C5E4E" w:rsidP="006C5E4E">
      <w:pPr>
        <w:pStyle w:val="Prrafodelista"/>
        <w:jc w:val="both"/>
        <w:rPr>
          <w:rFonts w:cstheme="minorHAnsi"/>
          <w:sz w:val="24"/>
          <w:szCs w:val="24"/>
        </w:rPr>
      </w:pPr>
      <w:r w:rsidRPr="00BB1D7B">
        <w:rPr>
          <w:rFonts w:cstheme="minorHAnsi"/>
          <w:sz w:val="24"/>
          <w:szCs w:val="24"/>
        </w:rPr>
        <w:t>Así pues, es necesario impulsar acciones específicas y el establecimiento de unas reglas claras de relacionamiento, junto con los otros actores que tienen interés en la correcta administración de esta EPS, tales como la junta directiva y las Secretarías de Salud municipal</w:t>
      </w:r>
      <w:r w:rsidR="00CF48DF">
        <w:rPr>
          <w:rFonts w:cstheme="minorHAnsi"/>
          <w:sz w:val="24"/>
          <w:szCs w:val="24"/>
        </w:rPr>
        <w:t>,</w:t>
      </w:r>
      <w:r w:rsidRPr="00BB1D7B">
        <w:rPr>
          <w:rFonts w:cstheme="minorHAnsi"/>
          <w:sz w:val="24"/>
          <w:szCs w:val="24"/>
        </w:rPr>
        <w:t xml:space="preserve"> departamental y empleados de SAVIA SALUD EPS. Tal relacionamiento con los diferentes grupos de interés redundará en la reducción de riesgos financieros, riesgos en salud, riesgos operacionales y de experiencia de la atención, esto es, una óptima administración de los recursos de la Salud, lo cual, en última instancia, debe mejorar la calidad de vida de los usuarios afiliados a Savia Salud EPS y sus familias.</w:t>
      </w:r>
    </w:p>
    <w:p w14:paraId="6D723FF7" w14:textId="77777777" w:rsidR="006C5E4E" w:rsidRPr="00BB1D7B" w:rsidRDefault="006C5E4E" w:rsidP="006C5E4E">
      <w:pPr>
        <w:pStyle w:val="Prrafodelista"/>
        <w:jc w:val="both"/>
        <w:rPr>
          <w:rFonts w:cstheme="minorHAnsi"/>
          <w:sz w:val="24"/>
          <w:szCs w:val="24"/>
        </w:rPr>
      </w:pPr>
    </w:p>
    <w:p w14:paraId="530CDF24" w14:textId="77777777" w:rsidR="006C5E4E" w:rsidRPr="00B06CEA" w:rsidRDefault="006C5E4E" w:rsidP="006C5E4E">
      <w:pPr>
        <w:pStyle w:val="Ttulo2"/>
        <w:numPr>
          <w:ilvl w:val="1"/>
          <w:numId w:val="1"/>
        </w:numPr>
        <w:spacing w:line="240" w:lineRule="auto"/>
        <w:rPr>
          <w:rFonts w:asciiTheme="minorHAnsi" w:hAnsiTheme="minorHAnsi" w:cstheme="minorHAnsi"/>
          <w:b/>
          <w:bCs/>
        </w:rPr>
      </w:pPr>
      <w:bookmarkStart w:id="16" w:name="_Toc47040111"/>
      <w:r w:rsidRPr="00B06CEA">
        <w:rPr>
          <w:rFonts w:asciiTheme="minorHAnsi" w:hAnsiTheme="minorHAnsi" w:cstheme="minorHAnsi"/>
          <w:b/>
          <w:bCs/>
        </w:rPr>
        <w:lastRenderedPageBreak/>
        <w:t>Limitaciones derivadas de la medida de vigilancia especial.</w:t>
      </w:r>
      <w:bookmarkEnd w:id="16"/>
    </w:p>
    <w:p w14:paraId="2FD93E06" w14:textId="77777777" w:rsidR="006C5E4E" w:rsidRPr="00BB1D7B" w:rsidRDefault="006C5E4E" w:rsidP="006C5E4E">
      <w:pPr>
        <w:pStyle w:val="Prrafodelista"/>
        <w:jc w:val="both"/>
        <w:rPr>
          <w:rFonts w:cstheme="minorHAnsi"/>
          <w:sz w:val="24"/>
          <w:szCs w:val="24"/>
        </w:rPr>
      </w:pPr>
    </w:p>
    <w:p w14:paraId="3C2D2CC5" w14:textId="2B1BA7A8"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medida de vigilancia especial impuesta por la Superintendencia Nacional de Salud paradójicamente termina afectando las posibilidades de recuperación de la entidad al producir un deterioro gradual de sus ingresos por la vía de prohibirle la afiliación de nuevas personas y de impedir que se pueda habilitar para afiliar personas del régimen contributivo en por ejemplo </w:t>
      </w:r>
      <w:r w:rsidR="00CF48DF">
        <w:rPr>
          <w:rFonts w:cstheme="minorHAnsi"/>
          <w:sz w:val="24"/>
          <w:szCs w:val="24"/>
        </w:rPr>
        <w:t xml:space="preserve">los </w:t>
      </w:r>
      <w:r w:rsidRPr="00BB1D7B">
        <w:rPr>
          <w:rFonts w:cstheme="minorHAnsi"/>
          <w:sz w:val="24"/>
          <w:szCs w:val="24"/>
        </w:rPr>
        <w:t>53 municipios de Antioquia donde es el único asegurador.</w:t>
      </w:r>
    </w:p>
    <w:p w14:paraId="2C1B4B13" w14:textId="77777777" w:rsidR="006C5E4E" w:rsidRPr="00BB1D7B" w:rsidRDefault="006C5E4E" w:rsidP="006C5E4E">
      <w:pPr>
        <w:pStyle w:val="Prrafodelista"/>
        <w:jc w:val="both"/>
        <w:rPr>
          <w:rFonts w:cstheme="minorHAnsi"/>
          <w:sz w:val="24"/>
          <w:szCs w:val="24"/>
        </w:rPr>
      </w:pPr>
    </w:p>
    <w:p w14:paraId="2E1BD2A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Esto disminuye la posibilidad de contar con economías de escala que hagan más equilibrado el costo de prestar servicios. Igualmente, la medida de vigilancia afecta la imagen y la confianza frente a sus proveedores, encareciendo el proceso de prestación de servicios al no poder contar con tarifas y formas de contratación y pago más favorables.</w:t>
      </w:r>
    </w:p>
    <w:p w14:paraId="7C6CED5D" w14:textId="3E61DCDB" w:rsidR="006C5E4E" w:rsidRPr="00BB1D7B" w:rsidRDefault="006C5E4E" w:rsidP="006C5E4E">
      <w:pPr>
        <w:jc w:val="both"/>
        <w:rPr>
          <w:rFonts w:cstheme="minorHAnsi"/>
          <w:sz w:val="24"/>
          <w:szCs w:val="24"/>
        </w:rPr>
      </w:pPr>
    </w:p>
    <w:p w14:paraId="79DAF86D" w14:textId="1DC4B358" w:rsidR="006C5E4E" w:rsidRPr="00BB1D7B" w:rsidRDefault="006C5E4E" w:rsidP="006C5E4E">
      <w:pPr>
        <w:pStyle w:val="Ttulo2"/>
        <w:numPr>
          <w:ilvl w:val="1"/>
          <w:numId w:val="1"/>
        </w:numPr>
        <w:spacing w:line="240" w:lineRule="auto"/>
        <w:rPr>
          <w:rFonts w:asciiTheme="minorHAnsi" w:hAnsiTheme="minorHAnsi" w:cstheme="minorHAnsi"/>
          <w:b/>
          <w:bCs/>
          <w:sz w:val="24"/>
          <w:szCs w:val="24"/>
        </w:rPr>
      </w:pPr>
      <w:bookmarkStart w:id="17" w:name="_Toc47040112"/>
      <w:r w:rsidRPr="00BB1D7B">
        <w:rPr>
          <w:rFonts w:asciiTheme="minorHAnsi" w:hAnsiTheme="minorHAnsi" w:cstheme="minorHAnsi"/>
          <w:b/>
          <w:bCs/>
          <w:sz w:val="24"/>
          <w:szCs w:val="24"/>
        </w:rPr>
        <w:t>Caracterización sociodemográfica</w:t>
      </w:r>
      <w:bookmarkEnd w:id="17"/>
      <w:r w:rsidR="005017FA" w:rsidRPr="00BB1D7B">
        <w:rPr>
          <w:rFonts w:asciiTheme="minorHAnsi" w:hAnsiTheme="minorHAnsi" w:cstheme="minorHAnsi"/>
          <w:b/>
          <w:bCs/>
          <w:sz w:val="24"/>
          <w:szCs w:val="24"/>
        </w:rPr>
        <w:t>:</w:t>
      </w:r>
    </w:p>
    <w:p w14:paraId="60796050" w14:textId="77777777" w:rsidR="006C5E4E" w:rsidRPr="00BB1D7B" w:rsidRDefault="006C5E4E" w:rsidP="006C5E4E">
      <w:pPr>
        <w:jc w:val="both"/>
        <w:rPr>
          <w:rFonts w:cstheme="minorHAnsi"/>
          <w:sz w:val="24"/>
          <w:szCs w:val="24"/>
        </w:rPr>
      </w:pPr>
    </w:p>
    <w:p w14:paraId="2B70BA80" w14:textId="77777777" w:rsidR="006C5E4E" w:rsidRPr="00B06CEA" w:rsidRDefault="006C5E4E" w:rsidP="006C5E4E">
      <w:pPr>
        <w:pStyle w:val="Ttulo2"/>
        <w:numPr>
          <w:ilvl w:val="2"/>
          <w:numId w:val="1"/>
        </w:numPr>
        <w:spacing w:line="240" w:lineRule="auto"/>
        <w:rPr>
          <w:rFonts w:asciiTheme="minorHAnsi" w:hAnsiTheme="minorHAnsi" w:cstheme="minorHAnsi"/>
          <w:b/>
          <w:bCs/>
        </w:rPr>
      </w:pPr>
      <w:bookmarkStart w:id="18" w:name="_Toc47040113"/>
      <w:r w:rsidRPr="00B06CEA">
        <w:rPr>
          <w:rFonts w:asciiTheme="minorHAnsi" w:hAnsiTheme="minorHAnsi" w:cstheme="minorHAnsi"/>
          <w:b/>
          <w:bCs/>
        </w:rPr>
        <w:t>Caracterización según sexo y grupo quinquenal</w:t>
      </w:r>
      <w:bookmarkEnd w:id="18"/>
    </w:p>
    <w:p w14:paraId="1EAF8762" w14:textId="77777777" w:rsidR="006C5E4E" w:rsidRPr="00BB1D7B" w:rsidRDefault="006C5E4E" w:rsidP="006C5E4E">
      <w:pPr>
        <w:pStyle w:val="Prrafodelista"/>
        <w:jc w:val="both"/>
        <w:rPr>
          <w:rFonts w:cstheme="minorHAnsi"/>
          <w:sz w:val="24"/>
          <w:szCs w:val="24"/>
        </w:rPr>
      </w:pPr>
    </w:p>
    <w:p w14:paraId="4EE98DFF" w14:textId="06A45272" w:rsidR="006C5E4E" w:rsidRPr="00BB1D7B" w:rsidRDefault="006C5E4E" w:rsidP="006C5E4E">
      <w:pPr>
        <w:pStyle w:val="Prrafodelista"/>
        <w:jc w:val="both"/>
        <w:rPr>
          <w:rFonts w:cstheme="minorHAnsi"/>
          <w:sz w:val="24"/>
          <w:szCs w:val="24"/>
        </w:rPr>
      </w:pPr>
      <w:r w:rsidRPr="00BB1D7B">
        <w:rPr>
          <w:rFonts w:cstheme="minorHAnsi"/>
          <w:sz w:val="24"/>
          <w:szCs w:val="24"/>
        </w:rPr>
        <w:t>A corte de diciembre de 2019, Savia Salud EPS registró un total de 1’666.224 afiliados. En cuanto a la distribución etaria de esta población, el grupo de edad con mayor proporción de afiliados es aquel entre</w:t>
      </w:r>
      <w:r w:rsidR="00721593" w:rsidRPr="00BB1D7B">
        <w:rPr>
          <w:rFonts w:cstheme="minorHAnsi"/>
          <w:sz w:val="24"/>
          <w:szCs w:val="24"/>
        </w:rPr>
        <w:t xml:space="preserve"> los 15 y 44 años</w:t>
      </w:r>
      <w:r w:rsidR="00721593" w:rsidRPr="00BB1D7B">
        <w:rPr>
          <w:rFonts w:cstheme="minorHAnsi"/>
          <w:sz w:val="24"/>
          <w:szCs w:val="24"/>
        </w:rPr>
        <w:t xml:space="preserve"> </w:t>
      </w:r>
      <w:r w:rsidR="00721593">
        <w:rPr>
          <w:rFonts w:cstheme="minorHAnsi"/>
          <w:sz w:val="24"/>
          <w:szCs w:val="24"/>
        </w:rPr>
        <w:t xml:space="preserve">con </w:t>
      </w:r>
      <w:r w:rsidR="00721593" w:rsidRPr="00BB1D7B">
        <w:rPr>
          <w:rFonts w:cstheme="minorHAnsi"/>
          <w:sz w:val="24"/>
          <w:szCs w:val="24"/>
        </w:rPr>
        <w:t>el 43,1</w:t>
      </w:r>
      <w:proofErr w:type="gramStart"/>
      <w:r w:rsidR="00721593" w:rsidRPr="00BB1D7B">
        <w:rPr>
          <w:rFonts w:cstheme="minorHAnsi"/>
          <w:sz w:val="24"/>
          <w:szCs w:val="24"/>
        </w:rPr>
        <w:t xml:space="preserve">% </w:t>
      </w:r>
      <w:r w:rsidR="00721593">
        <w:rPr>
          <w:rFonts w:cstheme="minorHAnsi"/>
          <w:sz w:val="24"/>
          <w:szCs w:val="24"/>
        </w:rPr>
        <w:t>,</w:t>
      </w:r>
      <w:proofErr w:type="gramEnd"/>
      <w:r w:rsidR="00721593">
        <w:rPr>
          <w:rFonts w:cstheme="minorHAnsi"/>
          <w:sz w:val="24"/>
          <w:szCs w:val="24"/>
        </w:rPr>
        <w:t xml:space="preserve"> dentro del cual se incluye la población entre </w:t>
      </w:r>
      <w:r w:rsidRPr="00BB1D7B">
        <w:rPr>
          <w:rFonts w:cstheme="minorHAnsi"/>
          <w:sz w:val="24"/>
          <w:szCs w:val="24"/>
        </w:rPr>
        <w:t xml:space="preserve">15 a 19 años </w:t>
      </w:r>
      <w:r w:rsidR="00721593">
        <w:rPr>
          <w:rFonts w:cstheme="minorHAnsi"/>
          <w:sz w:val="24"/>
          <w:szCs w:val="24"/>
        </w:rPr>
        <w:t>(</w:t>
      </w:r>
      <w:r w:rsidRPr="00BB1D7B">
        <w:rPr>
          <w:rFonts w:cstheme="minorHAnsi"/>
          <w:sz w:val="24"/>
          <w:szCs w:val="24"/>
        </w:rPr>
        <w:t>9,9%</w:t>
      </w:r>
      <w:r w:rsidR="00721593">
        <w:rPr>
          <w:rFonts w:cstheme="minorHAnsi"/>
          <w:sz w:val="24"/>
          <w:szCs w:val="24"/>
        </w:rPr>
        <w:t>)</w:t>
      </w:r>
      <w:r w:rsidRPr="00BB1D7B">
        <w:rPr>
          <w:rFonts w:cstheme="minorHAnsi"/>
          <w:sz w:val="24"/>
          <w:szCs w:val="24"/>
        </w:rPr>
        <w:t>. El 1,4% es menor de 1 año, el 20,9% se encuentra entre los 1 y 14 años, el 22,6% entre los 45 y 64 años, y el 12,1% está en el grupo de más de 65 años.</w:t>
      </w:r>
      <w:r w:rsidR="00CF48DF">
        <w:rPr>
          <w:rFonts w:cstheme="minorHAnsi"/>
          <w:sz w:val="24"/>
          <w:szCs w:val="24"/>
        </w:rPr>
        <w:t xml:space="preserve"> </w:t>
      </w:r>
    </w:p>
    <w:p w14:paraId="70F94FD8" w14:textId="77777777" w:rsidR="006C5E4E" w:rsidRPr="00BB1D7B" w:rsidRDefault="006C5E4E" w:rsidP="006C5E4E">
      <w:pPr>
        <w:pStyle w:val="Prrafodelista"/>
        <w:jc w:val="both"/>
        <w:rPr>
          <w:rFonts w:cstheme="minorHAnsi"/>
          <w:sz w:val="24"/>
          <w:szCs w:val="24"/>
        </w:rPr>
      </w:pPr>
    </w:p>
    <w:p w14:paraId="2778F40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el 2019 el 52,8% de los afiliados fueron de sexo femenino (879.716 mujeres) y el 47,2% de sexo masculino (786.508) y su pirámide poblacional se ensancha entre 1 a 19 años.</w:t>
      </w:r>
    </w:p>
    <w:p w14:paraId="66357871" w14:textId="77777777" w:rsidR="006C5E4E" w:rsidRPr="00BB1D7B" w:rsidRDefault="006C5E4E" w:rsidP="006C5E4E">
      <w:pPr>
        <w:pStyle w:val="Prrafodelista"/>
        <w:jc w:val="both"/>
        <w:rPr>
          <w:rFonts w:cstheme="minorHAnsi"/>
          <w:sz w:val="24"/>
          <w:szCs w:val="24"/>
        </w:rPr>
      </w:pPr>
    </w:p>
    <w:p w14:paraId="2C5A7C1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Tomando como fuente las Cifras del aseguramiento en Salud del Ministerio de Salud y Protección Social, con corte a noviembre de 2019, Antioquia reportó un total de 6.353.855 habitantes afiliados al SGSSS, con una cobertura universal de 93,97% entre el régimen subsidiado, contributivo y especial. De esta población, el 26,15% son afiliados a Savia Salud EPS. </w:t>
      </w:r>
    </w:p>
    <w:p w14:paraId="26574D8E" w14:textId="77777777" w:rsidR="006C5E4E" w:rsidRPr="00BB1D7B" w:rsidRDefault="006C5E4E" w:rsidP="006C5E4E">
      <w:pPr>
        <w:pStyle w:val="Prrafodelista"/>
        <w:jc w:val="both"/>
        <w:rPr>
          <w:rFonts w:cstheme="minorHAnsi"/>
          <w:sz w:val="24"/>
          <w:szCs w:val="24"/>
        </w:rPr>
      </w:pPr>
    </w:p>
    <w:p w14:paraId="7E471A32" w14:textId="59E4F53E" w:rsidR="006C5E4E" w:rsidRPr="00BB1D7B" w:rsidRDefault="006C5E4E" w:rsidP="006C5E4E">
      <w:pPr>
        <w:pStyle w:val="Prrafodelista"/>
        <w:jc w:val="both"/>
        <w:rPr>
          <w:rFonts w:cstheme="minorHAnsi"/>
          <w:sz w:val="24"/>
          <w:szCs w:val="24"/>
          <w:lang w:val="es-ES_tradnl"/>
        </w:rPr>
      </w:pPr>
      <w:r w:rsidRPr="00BB1D7B">
        <w:rPr>
          <w:rFonts w:cstheme="minorHAnsi"/>
          <w:sz w:val="24"/>
          <w:szCs w:val="24"/>
        </w:rPr>
        <w:t>Teniendo en cuenta los cursos de vida, se encuentra que el 36,5% de los afiliados a Savia Salud EPS se encuentran en adultez, seguido del 18,1% que se encuentra dentro del curso de Juventud y el 17,3% en curso de Vejez.</w:t>
      </w:r>
      <w:r w:rsidRPr="00BB1D7B">
        <w:rPr>
          <w:rFonts w:cstheme="minorHAnsi"/>
          <w:sz w:val="24"/>
          <w:szCs w:val="24"/>
          <w:lang w:val="es-ES_tradnl"/>
        </w:rPr>
        <w:t xml:space="preserve"> </w:t>
      </w:r>
    </w:p>
    <w:p w14:paraId="08C4F9A9" w14:textId="1D16B66D" w:rsidR="006C5E4E" w:rsidRPr="00BB1D7B" w:rsidRDefault="006C5E4E" w:rsidP="006C5E4E">
      <w:pPr>
        <w:pStyle w:val="Prrafodelista"/>
        <w:jc w:val="both"/>
        <w:rPr>
          <w:rFonts w:cstheme="minorHAnsi"/>
          <w:sz w:val="24"/>
          <w:szCs w:val="24"/>
        </w:rPr>
      </w:pPr>
    </w:p>
    <w:p w14:paraId="07AA87DD" w14:textId="27E26349" w:rsidR="006C5E4E" w:rsidRPr="00BB1D7B" w:rsidRDefault="006C5E4E" w:rsidP="006C5E4E">
      <w:pPr>
        <w:pStyle w:val="Prrafodelista"/>
        <w:jc w:val="center"/>
        <w:rPr>
          <w:rFonts w:cstheme="minorHAnsi"/>
          <w:b/>
          <w:bCs/>
          <w:sz w:val="24"/>
          <w:szCs w:val="24"/>
          <w:lang w:val="es-ES_tradnl"/>
        </w:rPr>
      </w:pPr>
      <w:r w:rsidRPr="00BB1D7B">
        <w:rPr>
          <w:rFonts w:cstheme="minorHAnsi"/>
          <w:noProof/>
          <w:sz w:val="24"/>
          <w:szCs w:val="24"/>
        </w:rPr>
        <w:drawing>
          <wp:anchor distT="0" distB="0" distL="114300" distR="114300" simplePos="0" relativeHeight="251678720" behindDoc="0" locked="0" layoutInCell="1" allowOverlap="1" wp14:anchorId="53605B51" wp14:editId="1590B41C">
            <wp:simplePos x="0" y="0"/>
            <wp:positionH relativeFrom="column">
              <wp:posOffset>406400</wp:posOffset>
            </wp:positionH>
            <wp:positionV relativeFrom="paragraph">
              <wp:posOffset>332740</wp:posOffset>
            </wp:positionV>
            <wp:extent cx="5837555" cy="4845050"/>
            <wp:effectExtent l="0" t="0" r="0" b="0"/>
            <wp:wrapSquare wrapText="bothSides"/>
            <wp:docPr id="93" name="Gráfico 93">
              <a:extLst xmlns:a="http://schemas.openxmlformats.org/drawingml/2006/main">
                <a:ext uri="{FF2B5EF4-FFF2-40B4-BE49-F238E27FC236}">
                  <a16:creationId xmlns:a16="http://schemas.microsoft.com/office/drawing/2014/main" id="{B4885C19-0EE9-41B8-91D3-2F529D9B3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B1D7B">
        <w:rPr>
          <w:rFonts w:cstheme="minorHAnsi"/>
          <w:b/>
          <w:bCs/>
          <w:sz w:val="24"/>
          <w:szCs w:val="24"/>
        </w:rPr>
        <w:t>Distribución de usuarios según grupo de edad y sexo. Savia Salud EPS – 2019</w:t>
      </w:r>
    </w:p>
    <w:p w14:paraId="342AD6FE" w14:textId="0F25600C" w:rsidR="006C5E4E" w:rsidRPr="00BB1D7B" w:rsidRDefault="006C5E4E" w:rsidP="006C5E4E">
      <w:pPr>
        <w:jc w:val="both"/>
        <w:rPr>
          <w:rFonts w:cstheme="minorHAnsi"/>
          <w:sz w:val="24"/>
          <w:szCs w:val="24"/>
          <w:lang w:val="es-ES_tradnl"/>
        </w:rPr>
      </w:pPr>
    </w:p>
    <w:p w14:paraId="0F7B6B52" w14:textId="1466AFDB" w:rsidR="005017FA" w:rsidRPr="00BB1D7B" w:rsidRDefault="006C5E4E" w:rsidP="006C5E4E">
      <w:pPr>
        <w:jc w:val="both"/>
        <w:rPr>
          <w:rFonts w:cstheme="minorHAnsi"/>
          <w:sz w:val="24"/>
          <w:szCs w:val="24"/>
        </w:rPr>
      </w:pPr>
      <w:r w:rsidRPr="00BB1D7B">
        <w:rPr>
          <w:rFonts w:cstheme="minorHAnsi"/>
          <w:sz w:val="24"/>
          <w:szCs w:val="24"/>
        </w:rPr>
        <w:br w:type="page"/>
      </w:r>
    </w:p>
    <w:p w14:paraId="49C6FF66" w14:textId="77777777" w:rsidR="006C5E4E" w:rsidRPr="0057766E" w:rsidRDefault="006C5E4E" w:rsidP="006C5E4E">
      <w:pPr>
        <w:pStyle w:val="Ttulo2"/>
        <w:numPr>
          <w:ilvl w:val="2"/>
          <w:numId w:val="1"/>
        </w:numPr>
        <w:spacing w:line="240" w:lineRule="auto"/>
        <w:rPr>
          <w:rFonts w:asciiTheme="minorHAnsi" w:hAnsiTheme="minorHAnsi" w:cstheme="minorHAnsi"/>
          <w:b/>
          <w:bCs/>
        </w:rPr>
      </w:pPr>
      <w:r w:rsidRPr="0057766E">
        <w:rPr>
          <w:rFonts w:asciiTheme="minorHAnsi" w:hAnsiTheme="minorHAnsi" w:cstheme="minorHAnsi"/>
          <w:b/>
          <w:bCs/>
        </w:rPr>
        <w:lastRenderedPageBreak/>
        <w:t xml:space="preserve"> </w:t>
      </w:r>
      <w:bookmarkStart w:id="19" w:name="_Toc47040114"/>
      <w:r w:rsidRPr="0057766E">
        <w:rPr>
          <w:rFonts w:asciiTheme="minorHAnsi" w:hAnsiTheme="minorHAnsi" w:cstheme="minorHAnsi"/>
          <w:b/>
          <w:bCs/>
        </w:rPr>
        <w:t>Caracterización según subregión y municipio de afiliación</w:t>
      </w:r>
      <w:bookmarkEnd w:id="19"/>
    </w:p>
    <w:p w14:paraId="7240C3CB" w14:textId="77777777" w:rsidR="006C5E4E" w:rsidRPr="00BB1D7B" w:rsidRDefault="006C5E4E" w:rsidP="006C5E4E">
      <w:pPr>
        <w:pStyle w:val="Prrafodelista"/>
        <w:jc w:val="both"/>
        <w:rPr>
          <w:rFonts w:cstheme="minorHAnsi"/>
          <w:sz w:val="24"/>
          <w:szCs w:val="24"/>
        </w:rPr>
      </w:pPr>
    </w:p>
    <w:p w14:paraId="39A4377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la gráfica a continuación se evidencia que la subregión de Valle de Aburrá representa el 42,9% del total de los afiliados a Savia Salud EPS durante el año 2019, seguido de la subregión de Urabá (14,5%) y de Oriente (12,6%).</w:t>
      </w:r>
    </w:p>
    <w:p w14:paraId="6BF169E2" w14:textId="77777777" w:rsidR="006C5E4E" w:rsidRPr="00BB1D7B" w:rsidRDefault="006C5E4E" w:rsidP="006C5E4E">
      <w:pPr>
        <w:pStyle w:val="Prrafodelista"/>
        <w:jc w:val="both"/>
        <w:rPr>
          <w:rFonts w:cstheme="minorHAnsi"/>
          <w:sz w:val="24"/>
          <w:szCs w:val="24"/>
        </w:rPr>
      </w:pPr>
    </w:p>
    <w:p w14:paraId="2777FB23" w14:textId="3F777333" w:rsidR="006C5E4E" w:rsidRPr="00BB1D7B" w:rsidRDefault="006C5E4E" w:rsidP="006C5E4E">
      <w:pPr>
        <w:pStyle w:val="Prrafodelista"/>
        <w:jc w:val="center"/>
        <w:rPr>
          <w:rFonts w:cstheme="minorHAnsi"/>
          <w:b/>
          <w:bCs/>
          <w:sz w:val="24"/>
          <w:szCs w:val="24"/>
        </w:rPr>
      </w:pPr>
      <w:r w:rsidRPr="00BB1D7B">
        <w:rPr>
          <w:rFonts w:cstheme="minorHAnsi"/>
          <w:b/>
          <w:bCs/>
          <w:sz w:val="24"/>
          <w:szCs w:val="24"/>
        </w:rPr>
        <w:t>Distribución porcentual de usuarios según subregión de afiliación. Savia Salud EPS – 2019.</w:t>
      </w:r>
    </w:p>
    <w:p w14:paraId="76DC7EB2" w14:textId="3543F6E4" w:rsidR="0057766E" w:rsidRDefault="0057766E" w:rsidP="006C5E4E">
      <w:pPr>
        <w:pStyle w:val="Prrafodelista"/>
        <w:jc w:val="both"/>
        <w:rPr>
          <w:rFonts w:eastAsia="Times New Roman" w:cstheme="minorHAnsi"/>
          <w:sz w:val="24"/>
          <w:szCs w:val="24"/>
        </w:rPr>
      </w:pPr>
    </w:p>
    <w:p w14:paraId="39CBB4C2" w14:textId="07613BAE" w:rsidR="00CF48DF" w:rsidRDefault="00CF48DF" w:rsidP="006C5E4E">
      <w:pPr>
        <w:pStyle w:val="Prrafodelista"/>
        <w:jc w:val="both"/>
        <w:rPr>
          <w:rFonts w:eastAsia="Times New Roman" w:cstheme="minorHAnsi"/>
          <w:sz w:val="24"/>
          <w:szCs w:val="24"/>
        </w:rPr>
      </w:pPr>
    </w:p>
    <w:p w14:paraId="427AED3F" w14:textId="1B7AE128" w:rsidR="00CF48DF" w:rsidRDefault="00A3643F" w:rsidP="006C5E4E">
      <w:pPr>
        <w:pStyle w:val="Prrafodelista"/>
        <w:jc w:val="both"/>
        <w:rPr>
          <w:rFonts w:eastAsia="Times New Roman" w:cstheme="minorHAnsi"/>
          <w:sz w:val="24"/>
          <w:szCs w:val="24"/>
        </w:rPr>
      </w:pPr>
      <w:r w:rsidRPr="00BB1D7B">
        <w:rPr>
          <w:rFonts w:cstheme="minorHAnsi"/>
          <w:noProof/>
          <w:sz w:val="24"/>
          <w:szCs w:val="24"/>
        </w:rPr>
        <w:drawing>
          <wp:anchor distT="0" distB="0" distL="114300" distR="114300" simplePos="0" relativeHeight="251679744" behindDoc="0" locked="0" layoutInCell="1" allowOverlap="1" wp14:anchorId="2AD3D8BE" wp14:editId="541C6D48">
            <wp:simplePos x="0" y="0"/>
            <wp:positionH relativeFrom="margin">
              <wp:align>left</wp:align>
            </wp:positionH>
            <wp:positionV relativeFrom="paragraph">
              <wp:posOffset>219219</wp:posOffset>
            </wp:positionV>
            <wp:extent cx="6602095" cy="3467100"/>
            <wp:effectExtent l="0" t="0" r="8255" b="0"/>
            <wp:wrapSquare wrapText="bothSides"/>
            <wp:docPr id="3" name="Gráfico 3">
              <a:extLst xmlns:a="http://schemas.openxmlformats.org/drawingml/2006/main">
                <a:ext uri="{FF2B5EF4-FFF2-40B4-BE49-F238E27FC236}">
                  <a16:creationId xmlns:a16="http://schemas.microsoft.com/office/drawing/2014/main" id="{1E653633-9357-4C5C-9673-C3D1C3553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C0D49A2" w14:textId="0F41380F" w:rsidR="00A3643F" w:rsidRDefault="00A3643F" w:rsidP="006C5E4E">
      <w:pPr>
        <w:pStyle w:val="Prrafodelista"/>
        <w:jc w:val="both"/>
        <w:rPr>
          <w:rFonts w:eastAsia="Times New Roman" w:cstheme="minorHAnsi"/>
          <w:sz w:val="24"/>
          <w:szCs w:val="24"/>
        </w:rPr>
      </w:pPr>
    </w:p>
    <w:p w14:paraId="0B043772" w14:textId="1DF9C6AC" w:rsidR="00A3643F" w:rsidRDefault="00A3643F" w:rsidP="006C5E4E">
      <w:pPr>
        <w:pStyle w:val="Prrafodelista"/>
        <w:jc w:val="both"/>
        <w:rPr>
          <w:rFonts w:eastAsia="Times New Roman" w:cstheme="minorHAnsi"/>
          <w:sz w:val="24"/>
          <w:szCs w:val="24"/>
        </w:rPr>
      </w:pPr>
    </w:p>
    <w:p w14:paraId="40EA4741" w14:textId="1303FFD9" w:rsidR="006C5E4E" w:rsidRPr="00BB1D7B" w:rsidRDefault="006C5E4E" w:rsidP="006C5E4E">
      <w:pPr>
        <w:pStyle w:val="Prrafodelista"/>
        <w:jc w:val="both"/>
        <w:rPr>
          <w:rFonts w:eastAsia="Times New Roman" w:cstheme="minorHAnsi"/>
          <w:sz w:val="24"/>
          <w:szCs w:val="24"/>
        </w:rPr>
      </w:pPr>
      <w:r w:rsidRPr="00BB1D7B">
        <w:rPr>
          <w:rFonts w:eastAsia="Times New Roman" w:cstheme="minorHAnsi"/>
          <w:sz w:val="24"/>
          <w:szCs w:val="24"/>
        </w:rPr>
        <w:t xml:space="preserve"> </w:t>
      </w:r>
      <w:r w:rsidR="00CF48DF" w:rsidRPr="00BB1D7B">
        <w:rPr>
          <w:rFonts w:eastAsia="Times New Roman" w:cstheme="minorHAnsi"/>
          <w:sz w:val="24"/>
          <w:szCs w:val="24"/>
        </w:rPr>
        <w:t xml:space="preserve">Al desagregar por municipio de afiliación se observa que, para el 2019, los afiliados </w:t>
      </w:r>
      <w:r w:rsidRPr="00BB1D7B">
        <w:rPr>
          <w:rFonts w:eastAsia="Times New Roman" w:cstheme="minorHAnsi"/>
          <w:sz w:val="24"/>
          <w:szCs w:val="24"/>
        </w:rPr>
        <w:t>residentes en Medellín representaron el 30,4% (507.317 afiliados) del total de afiliados a Savia Salud EPS, seguido del municipio de Bello con un 4,8% (80.053 afiliados), Apartadó con un 2,6% (42.892 afiliados), Turbo con el 2,4% (40.592 afiliados) e Itagüí con el 2,2% (36.333 afiliados). Para el resto de los municipios, este porcentaje es inferior al 2%.</w:t>
      </w:r>
    </w:p>
    <w:p w14:paraId="76BC64C6" w14:textId="7343CE56" w:rsidR="006C5E4E" w:rsidRDefault="006C5E4E" w:rsidP="006C5E4E">
      <w:pPr>
        <w:pStyle w:val="Prrafodelista"/>
        <w:jc w:val="both"/>
        <w:rPr>
          <w:rFonts w:eastAsia="Times New Roman" w:cstheme="minorHAnsi"/>
          <w:sz w:val="24"/>
          <w:szCs w:val="24"/>
        </w:rPr>
      </w:pPr>
    </w:p>
    <w:p w14:paraId="0B4FBF5E" w14:textId="77777777" w:rsidR="00025691" w:rsidRPr="00BB1D7B" w:rsidRDefault="00025691" w:rsidP="006C5E4E">
      <w:pPr>
        <w:pStyle w:val="Prrafodelista"/>
        <w:jc w:val="both"/>
        <w:rPr>
          <w:rFonts w:eastAsia="Times New Roman" w:cstheme="minorHAnsi"/>
          <w:sz w:val="24"/>
          <w:szCs w:val="24"/>
        </w:rPr>
      </w:pPr>
    </w:p>
    <w:p w14:paraId="3472E9CE" w14:textId="77777777" w:rsidR="006C5E4E" w:rsidRPr="00BB1D7B" w:rsidRDefault="006C5E4E" w:rsidP="006C5E4E">
      <w:pPr>
        <w:pStyle w:val="Prrafodelista"/>
        <w:jc w:val="both"/>
        <w:rPr>
          <w:rFonts w:eastAsia="Times New Roman" w:cstheme="minorHAnsi"/>
          <w:sz w:val="24"/>
          <w:szCs w:val="24"/>
        </w:rPr>
      </w:pPr>
    </w:p>
    <w:p w14:paraId="378050A3" w14:textId="3167E654" w:rsidR="006C5E4E" w:rsidRPr="0057766E" w:rsidRDefault="006C5E4E" w:rsidP="006C5E4E">
      <w:pPr>
        <w:pStyle w:val="Ttulo2"/>
        <w:numPr>
          <w:ilvl w:val="2"/>
          <w:numId w:val="1"/>
        </w:numPr>
        <w:spacing w:line="240" w:lineRule="auto"/>
        <w:rPr>
          <w:rFonts w:asciiTheme="minorHAnsi" w:hAnsiTheme="minorHAnsi" w:cstheme="minorHAnsi"/>
          <w:b/>
          <w:bCs/>
        </w:rPr>
      </w:pPr>
      <w:bookmarkStart w:id="20" w:name="_Toc31967018"/>
      <w:r w:rsidRPr="0057766E">
        <w:rPr>
          <w:rFonts w:asciiTheme="minorHAnsi" w:hAnsiTheme="minorHAnsi" w:cstheme="minorHAnsi"/>
          <w:b/>
          <w:bCs/>
        </w:rPr>
        <w:lastRenderedPageBreak/>
        <w:t xml:space="preserve"> </w:t>
      </w:r>
      <w:bookmarkStart w:id="21" w:name="_Toc47040115"/>
      <w:r w:rsidRPr="0057766E">
        <w:rPr>
          <w:rFonts w:asciiTheme="minorHAnsi" w:hAnsiTheme="minorHAnsi" w:cstheme="minorHAnsi"/>
          <w:b/>
          <w:bCs/>
        </w:rPr>
        <w:t>Caracterización según grupo poblacional</w:t>
      </w:r>
      <w:bookmarkEnd w:id="20"/>
      <w:bookmarkEnd w:id="21"/>
      <w:r w:rsidR="005017FA" w:rsidRPr="0057766E">
        <w:rPr>
          <w:rFonts w:asciiTheme="minorHAnsi" w:hAnsiTheme="minorHAnsi" w:cstheme="minorHAnsi"/>
          <w:b/>
          <w:bCs/>
        </w:rPr>
        <w:t>:</w:t>
      </w:r>
    </w:p>
    <w:p w14:paraId="50A25E06" w14:textId="77777777" w:rsidR="006C5E4E" w:rsidRPr="00BB1D7B" w:rsidRDefault="006C5E4E" w:rsidP="006C5E4E">
      <w:pPr>
        <w:pStyle w:val="Prrafodelista"/>
        <w:jc w:val="both"/>
        <w:rPr>
          <w:rFonts w:eastAsia="Times New Roman" w:cstheme="minorHAnsi"/>
          <w:sz w:val="24"/>
          <w:szCs w:val="24"/>
        </w:rPr>
      </w:pPr>
    </w:p>
    <w:p w14:paraId="7FFDD9BA" w14:textId="77777777" w:rsidR="006C5E4E" w:rsidRPr="00BB1D7B" w:rsidRDefault="006C5E4E" w:rsidP="006C5E4E">
      <w:pPr>
        <w:pStyle w:val="Prrafodelista"/>
        <w:jc w:val="both"/>
        <w:rPr>
          <w:rFonts w:eastAsia="Times New Roman" w:cstheme="minorHAnsi"/>
          <w:sz w:val="24"/>
          <w:szCs w:val="24"/>
        </w:rPr>
      </w:pPr>
      <w:r w:rsidRPr="00BB1D7B">
        <w:rPr>
          <w:rFonts w:eastAsia="Times New Roman" w:cstheme="minorHAnsi"/>
          <w:sz w:val="24"/>
          <w:szCs w:val="24"/>
        </w:rPr>
        <w:t>La caracterización adicional de la población de afiliados no presenta cambios significativos con respecto a los años anteriores. Dada la razón de ser de Savia Salud EPS, es coherente al identificar que el 69,0% de los usuarios del régimen subsidiado sean población sisbenizada, así como el 27,3% sean población víctima del conflicto armado interno, tal como se plasma en la tabla a continuación:</w:t>
      </w:r>
    </w:p>
    <w:p w14:paraId="4896B4B3" w14:textId="77777777" w:rsidR="006C5E4E" w:rsidRPr="00BB1D7B" w:rsidRDefault="006C5E4E" w:rsidP="006C5E4E">
      <w:pPr>
        <w:pStyle w:val="Prrafodelista"/>
        <w:jc w:val="both"/>
        <w:rPr>
          <w:rFonts w:eastAsia="Times New Roman" w:cstheme="minorHAnsi"/>
          <w:sz w:val="24"/>
          <w:szCs w:val="24"/>
        </w:rPr>
      </w:pPr>
    </w:p>
    <w:p w14:paraId="589F01E1" w14:textId="77777777" w:rsidR="006C5E4E" w:rsidRPr="00BB1D7B" w:rsidRDefault="006C5E4E" w:rsidP="006C5E4E">
      <w:pPr>
        <w:pStyle w:val="Prrafodelista"/>
        <w:jc w:val="center"/>
        <w:rPr>
          <w:rFonts w:eastAsia="Times New Roman" w:cstheme="minorHAnsi"/>
          <w:b/>
          <w:bCs/>
          <w:sz w:val="24"/>
          <w:szCs w:val="24"/>
        </w:rPr>
      </w:pPr>
      <w:r w:rsidRPr="00BB1D7B">
        <w:rPr>
          <w:rFonts w:eastAsia="Times New Roman" w:cstheme="minorHAnsi"/>
          <w:b/>
          <w:bCs/>
          <w:sz w:val="24"/>
          <w:szCs w:val="24"/>
        </w:rPr>
        <w:t>Distribución de afiliados en régimen subsidiado según grupo poblacional. Savia Salud EPS – 2019.</w:t>
      </w:r>
    </w:p>
    <w:tbl>
      <w:tblPr>
        <w:tblStyle w:val="Tabladelista3-nfasis31"/>
        <w:tblW w:w="9054" w:type="dxa"/>
        <w:jc w:val="center"/>
        <w:tblLook w:val="0460" w:firstRow="1" w:lastRow="1" w:firstColumn="0" w:lastColumn="0" w:noHBand="0" w:noVBand="1"/>
      </w:tblPr>
      <w:tblGrid>
        <w:gridCol w:w="6057"/>
        <w:gridCol w:w="1564"/>
        <w:gridCol w:w="1433"/>
      </w:tblGrid>
      <w:tr w:rsidR="006C5E4E" w:rsidRPr="00BB1D7B" w14:paraId="27122425" w14:textId="77777777" w:rsidTr="006C5E4E">
        <w:trPr>
          <w:cnfStyle w:val="100000000000" w:firstRow="1" w:lastRow="0" w:firstColumn="0" w:lastColumn="0" w:oddVBand="0" w:evenVBand="0" w:oddHBand="0" w:evenHBand="0" w:firstRowFirstColumn="0" w:firstRowLastColumn="0" w:lastRowFirstColumn="0" w:lastRowLastColumn="0"/>
          <w:trHeight w:val="296"/>
          <w:jc w:val="center"/>
        </w:trPr>
        <w:tc>
          <w:tcPr>
            <w:tcW w:w="6057" w:type="dxa"/>
            <w:noWrap/>
            <w:hideMark/>
          </w:tcPr>
          <w:p w14:paraId="6718002F"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Grupo poblacional</w:t>
            </w:r>
          </w:p>
        </w:tc>
        <w:tc>
          <w:tcPr>
            <w:tcW w:w="1564" w:type="dxa"/>
            <w:noWrap/>
            <w:hideMark/>
          </w:tcPr>
          <w:p w14:paraId="1ECBF70C"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Nº afiliados</w:t>
            </w:r>
          </w:p>
        </w:tc>
        <w:tc>
          <w:tcPr>
            <w:tcW w:w="1433" w:type="dxa"/>
            <w:noWrap/>
            <w:hideMark/>
          </w:tcPr>
          <w:p w14:paraId="11D15763"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Porcentaje</w:t>
            </w:r>
          </w:p>
        </w:tc>
      </w:tr>
      <w:tr w:rsidR="006C5E4E" w:rsidRPr="00BB1D7B" w14:paraId="16ED0859"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7E01553D"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con SISBEN</w:t>
            </w:r>
          </w:p>
        </w:tc>
        <w:tc>
          <w:tcPr>
            <w:tcW w:w="1564" w:type="dxa"/>
            <w:noWrap/>
            <w:vAlign w:val="center"/>
            <w:hideMark/>
          </w:tcPr>
          <w:p w14:paraId="142FEF09"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1.063.172</w:t>
            </w:r>
          </w:p>
        </w:tc>
        <w:tc>
          <w:tcPr>
            <w:tcW w:w="1433" w:type="dxa"/>
            <w:noWrap/>
            <w:vAlign w:val="center"/>
            <w:hideMark/>
          </w:tcPr>
          <w:p w14:paraId="0DF1F91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69,0%</w:t>
            </w:r>
          </w:p>
        </w:tc>
      </w:tr>
      <w:tr w:rsidR="006C5E4E" w:rsidRPr="00BB1D7B" w14:paraId="106EB336" w14:textId="77777777" w:rsidTr="006C5E4E">
        <w:trPr>
          <w:trHeight w:val="20"/>
          <w:jc w:val="center"/>
        </w:trPr>
        <w:tc>
          <w:tcPr>
            <w:tcW w:w="6057" w:type="dxa"/>
            <w:noWrap/>
            <w:vAlign w:val="center"/>
            <w:hideMark/>
          </w:tcPr>
          <w:p w14:paraId="1E660BE3"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Víctimas del conflicto armado interno</w:t>
            </w:r>
          </w:p>
        </w:tc>
        <w:tc>
          <w:tcPr>
            <w:tcW w:w="1564" w:type="dxa"/>
            <w:noWrap/>
            <w:vAlign w:val="center"/>
            <w:hideMark/>
          </w:tcPr>
          <w:p w14:paraId="4BE2B6D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421.167</w:t>
            </w:r>
          </w:p>
        </w:tc>
        <w:tc>
          <w:tcPr>
            <w:tcW w:w="1433" w:type="dxa"/>
            <w:noWrap/>
            <w:vAlign w:val="center"/>
            <w:hideMark/>
          </w:tcPr>
          <w:p w14:paraId="538E2D5A"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27,3%</w:t>
            </w:r>
          </w:p>
        </w:tc>
      </w:tr>
      <w:tr w:rsidR="006C5E4E" w:rsidRPr="00BB1D7B" w14:paraId="65BB0CA1"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tcPr>
          <w:p w14:paraId="01DDC61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rural no migratoria</w:t>
            </w:r>
          </w:p>
        </w:tc>
        <w:tc>
          <w:tcPr>
            <w:tcW w:w="1564" w:type="dxa"/>
            <w:noWrap/>
            <w:vAlign w:val="center"/>
          </w:tcPr>
          <w:p w14:paraId="3405C915"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25.550</w:t>
            </w:r>
          </w:p>
        </w:tc>
        <w:tc>
          <w:tcPr>
            <w:tcW w:w="1433" w:type="dxa"/>
            <w:noWrap/>
            <w:vAlign w:val="center"/>
          </w:tcPr>
          <w:p w14:paraId="5D000B3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1,7%</w:t>
            </w:r>
          </w:p>
        </w:tc>
      </w:tr>
      <w:tr w:rsidR="006C5E4E" w:rsidRPr="00BB1D7B" w14:paraId="620E03F5" w14:textId="77777777" w:rsidTr="006C5E4E">
        <w:trPr>
          <w:trHeight w:val="20"/>
          <w:jc w:val="center"/>
        </w:trPr>
        <w:tc>
          <w:tcPr>
            <w:tcW w:w="6057" w:type="dxa"/>
            <w:noWrap/>
            <w:vAlign w:val="center"/>
          </w:tcPr>
          <w:p w14:paraId="53E0598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infantil abandonada a cargo del Instituto Colombiano de Bienestar Familiar</w:t>
            </w:r>
          </w:p>
        </w:tc>
        <w:tc>
          <w:tcPr>
            <w:tcW w:w="1564" w:type="dxa"/>
            <w:noWrap/>
            <w:vAlign w:val="center"/>
          </w:tcPr>
          <w:p w14:paraId="60D840A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7.168</w:t>
            </w:r>
          </w:p>
        </w:tc>
        <w:tc>
          <w:tcPr>
            <w:tcW w:w="1433" w:type="dxa"/>
            <w:noWrap/>
            <w:vAlign w:val="center"/>
          </w:tcPr>
          <w:p w14:paraId="6334222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0,5%</w:t>
            </w:r>
          </w:p>
        </w:tc>
      </w:tr>
      <w:tr w:rsidR="006C5E4E" w:rsidRPr="00BB1D7B" w14:paraId="2F9D39FE"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tcPr>
          <w:p w14:paraId="4EBAC224"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Habitante de calle</w:t>
            </w:r>
          </w:p>
        </w:tc>
        <w:tc>
          <w:tcPr>
            <w:tcW w:w="1564" w:type="dxa"/>
            <w:noWrap/>
            <w:vAlign w:val="center"/>
          </w:tcPr>
          <w:p w14:paraId="6DB6CDB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4.481</w:t>
            </w:r>
          </w:p>
        </w:tc>
        <w:tc>
          <w:tcPr>
            <w:tcW w:w="1433" w:type="dxa"/>
            <w:noWrap/>
            <w:vAlign w:val="center"/>
          </w:tcPr>
          <w:p w14:paraId="18FFFD1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5789B222" w14:textId="77777777" w:rsidTr="006C5E4E">
        <w:trPr>
          <w:trHeight w:val="20"/>
          <w:jc w:val="center"/>
        </w:trPr>
        <w:tc>
          <w:tcPr>
            <w:tcW w:w="6057" w:type="dxa"/>
            <w:noWrap/>
            <w:vAlign w:val="center"/>
          </w:tcPr>
          <w:p w14:paraId="3DC6888F"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Migrantes colombianos repatriados, que han retornado voluntariamente al país, -o han sido deportados o expulsados de territorio extranjero</w:t>
            </w:r>
          </w:p>
        </w:tc>
        <w:tc>
          <w:tcPr>
            <w:tcW w:w="1564" w:type="dxa"/>
            <w:noWrap/>
            <w:vAlign w:val="center"/>
          </w:tcPr>
          <w:p w14:paraId="0471B42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4.415</w:t>
            </w:r>
          </w:p>
        </w:tc>
        <w:tc>
          <w:tcPr>
            <w:tcW w:w="1433" w:type="dxa"/>
            <w:noWrap/>
            <w:vAlign w:val="center"/>
          </w:tcPr>
          <w:p w14:paraId="1918628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2866DBEF"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5883A64E"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Comunidades indígenas</w:t>
            </w:r>
          </w:p>
        </w:tc>
        <w:tc>
          <w:tcPr>
            <w:tcW w:w="1564" w:type="dxa"/>
            <w:noWrap/>
            <w:vAlign w:val="center"/>
            <w:hideMark/>
          </w:tcPr>
          <w:p w14:paraId="4D8FE40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4.012</w:t>
            </w:r>
          </w:p>
        </w:tc>
        <w:tc>
          <w:tcPr>
            <w:tcW w:w="1433" w:type="dxa"/>
            <w:noWrap/>
            <w:vAlign w:val="center"/>
            <w:hideMark/>
          </w:tcPr>
          <w:p w14:paraId="242B3397"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40B34D0B" w14:textId="77777777" w:rsidTr="006C5E4E">
        <w:trPr>
          <w:trHeight w:val="20"/>
          <w:jc w:val="center"/>
        </w:trPr>
        <w:tc>
          <w:tcPr>
            <w:tcW w:w="6057" w:type="dxa"/>
            <w:noWrap/>
            <w:vAlign w:val="center"/>
            <w:hideMark/>
          </w:tcPr>
          <w:p w14:paraId="0D101C85"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Adulto mayor en centros de protección</w:t>
            </w:r>
          </w:p>
        </w:tc>
        <w:tc>
          <w:tcPr>
            <w:tcW w:w="1564" w:type="dxa"/>
            <w:noWrap/>
            <w:vAlign w:val="center"/>
            <w:hideMark/>
          </w:tcPr>
          <w:p w14:paraId="3E22D2B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2.272</w:t>
            </w:r>
          </w:p>
        </w:tc>
        <w:tc>
          <w:tcPr>
            <w:tcW w:w="1433" w:type="dxa"/>
            <w:noWrap/>
            <w:vAlign w:val="center"/>
            <w:hideMark/>
          </w:tcPr>
          <w:p w14:paraId="58FB6DE2"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6E3E9B43"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399F85F3"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Personas en prisión domiciliaria a cargo del INPEC</w:t>
            </w:r>
          </w:p>
        </w:tc>
        <w:tc>
          <w:tcPr>
            <w:tcW w:w="1564" w:type="dxa"/>
            <w:noWrap/>
            <w:vAlign w:val="center"/>
            <w:hideMark/>
          </w:tcPr>
          <w:p w14:paraId="37E284C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2.059</w:t>
            </w:r>
          </w:p>
        </w:tc>
        <w:tc>
          <w:tcPr>
            <w:tcW w:w="1433" w:type="dxa"/>
            <w:noWrap/>
            <w:vAlign w:val="center"/>
            <w:hideMark/>
          </w:tcPr>
          <w:p w14:paraId="080CCDC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27960A28" w14:textId="77777777" w:rsidTr="006C5E4E">
        <w:trPr>
          <w:trHeight w:val="20"/>
          <w:jc w:val="center"/>
        </w:trPr>
        <w:tc>
          <w:tcPr>
            <w:tcW w:w="6057" w:type="dxa"/>
            <w:noWrap/>
            <w:vAlign w:val="center"/>
            <w:hideMark/>
          </w:tcPr>
          <w:p w14:paraId="72D748FB"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desmovilizada y/o miembros del grupo armado ilegal que celebren acuerdos de paz con el Gobierno Nacional</w:t>
            </w:r>
          </w:p>
        </w:tc>
        <w:tc>
          <w:tcPr>
            <w:tcW w:w="1564" w:type="dxa"/>
            <w:noWrap/>
            <w:vAlign w:val="center"/>
            <w:hideMark/>
          </w:tcPr>
          <w:p w14:paraId="4817B7E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2.058</w:t>
            </w:r>
          </w:p>
        </w:tc>
        <w:tc>
          <w:tcPr>
            <w:tcW w:w="1433" w:type="dxa"/>
            <w:noWrap/>
            <w:vAlign w:val="center"/>
            <w:hideMark/>
          </w:tcPr>
          <w:p w14:paraId="50F6CFF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34C3E605"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421073ED"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reclusa a cargo de la entidad territorial</w:t>
            </w:r>
          </w:p>
        </w:tc>
        <w:tc>
          <w:tcPr>
            <w:tcW w:w="1564" w:type="dxa"/>
            <w:noWrap/>
            <w:vAlign w:val="center"/>
            <w:hideMark/>
          </w:tcPr>
          <w:p w14:paraId="0C3C2B4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1.179</w:t>
            </w:r>
          </w:p>
        </w:tc>
        <w:tc>
          <w:tcPr>
            <w:tcW w:w="1433" w:type="dxa"/>
            <w:noWrap/>
            <w:vAlign w:val="center"/>
            <w:hideMark/>
          </w:tcPr>
          <w:p w14:paraId="7B5631D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10E21138" w14:textId="77777777" w:rsidTr="006C5E4E">
        <w:trPr>
          <w:trHeight w:val="20"/>
          <w:jc w:val="center"/>
        </w:trPr>
        <w:tc>
          <w:tcPr>
            <w:tcW w:w="6057" w:type="dxa"/>
            <w:noWrap/>
            <w:vAlign w:val="center"/>
            <w:hideMark/>
          </w:tcPr>
          <w:p w14:paraId="5A5C15A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Creador o gestor cultural</w:t>
            </w:r>
          </w:p>
        </w:tc>
        <w:tc>
          <w:tcPr>
            <w:tcW w:w="1564" w:type="dxa"/>
            <w:noWrap/>
            <w:vAlign w:val="center"/>
            <w:hideMark/>
          </w:tcPr>
          <w:p w14:paraId="19B848B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1.038</w:t>
            </w:r>
          </w:p>
        </w:tc>
        <w:tc>
          <w:tcPr>
            <w:tcW w:w="1433" w:type="dxa"/>
            <w:noWrap/>
            <w:vAlign w:val="center"/>
            <w:hideMark/>
          </w:tcPr>
          <w:p w14:paraId="4DCB7205"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110A28B8"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4BBB5E4B"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infantil vulnerable bajo protección de instituciones diferentes al ICBF</w:t>
            </w:r>
          </w:p>
        </w:tc>
        <w:tc>
          <w:tcPr>
            <w:tcW w:w="1564" w:type="dxa"/>
            <w:noWrap/>
            <w:vAlign w:val="center"/>
            <w:hideMark/>
          </w:tcPr>
          <w:p w14:paraId="6E1D51F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635</w:t>
            </w:r>
          </w:p>
        </w:tc>
        <w:tc>
          <w:tcPr>
            <w:tcW w:w="1433" w:type="dxa"/>
            <w:noWrap/>
            <w:vAlign w:val="center"/>
            <w:hideMark/>
          </w:tcPr>
          <w:p w14:paraId="75DF429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20487210" w14:textId="77777777" w:rsidTr="006C5E4E">
        <w:trPr>
          <w:trHeight w:val="20"/>
          <w:jc w:val="center"/>
        </w:trPr>
        <w:tc>
          <w:tcPr>
            <w:tcW w:w="6057" w:type="dxa"/>
            <w:noWrap/>
            <w:vAlign w:val="center"/>
            <w:hideMark/>
          </w:tcPr>
          <w:p w14:paraId="4DC8E58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rural migratorio</w:t>
            </w:r>
          </w:p>
        </w:tc>
        <w:tc>
          <w:tcPr>
            <w:tcW w:w="1564" w:type="dxa"/>
            <w:noWrap/>
            <w:vAlign w:val="center"/>
            <w:hideMark/>
          </w:tcPr>
          <w:p w14:paraId="2F1B095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456</w:t>
            </w:r>
          </w:p>
        </w:tc>
        <w:tc>
          <w:tcPr>
            <w:tcW w:w="1433" w:type="dxa"/>
            <w:noWrap/>
            <w:vAlign w:val="center"/>
            <w:hideMark/>
          </w:tcPr>
          <w:p w14:paraId="3B434F5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630FCE4B"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164C8A09"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Programa en protección a testigos</w:t>
            </w:r>
          </w:p>
        </w:tc>
        <w:tc>
          <w:tcPr>
            <w:tcW w:w="1564" w:type="dxa"/>
            <w:noWrap/>
            <w:vAlign w:val="center"/>
            <w:hideMark/>
          </w:tcPr>
          <w:p w14:paraId="115833EB"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239</w:t>
            </w:r>
          </w:p>
        </w:tc>
        <w:tc>
          <w:tcPr>
            <w:tcW w:w="1433" w:type="dxa"/>
            <w:noWrap/>
            <w:vAlign w:val="center"/>
            <w:hideMark/>
          </w:tcPr>
          <w:p w14:paraId="7FCC7E22"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3DBF3B4" w14:textId="77777777" w:rsidTr="006C5E4E">
        <w:trPr>
          <w:trHeight w:val="20"/>
          <w:jc w:val="center"/>
        </w:trPr>
        <w:tc>
          <w:tcPr>
            <w:tcW w:w="6057" w:type="dxa"/>
            <w:noWrap/>
            <w:vAlign w:val="center"/>
            <w:hideMark/>
          </w:tcPr>
          <w:p w14:paraId="7069FB78"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Menores desvinculados del conflicto armado bajo la protección del ICBF</w:t>
            </w:r>
          </w:p>
        </w:tc>
        <w:tc>
          <w:tcPr>
            <w:tcW w:w="1564" w:type="dxa"/>
            <w:noWrap/>
            <w:vAlign w:val="center"/>
            <w:hideMark/>
          </w:tcPr>
          <w:p w14:paraId="2CE11DD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194</w:t>
            </w:r>
          </w:p>
        </w:tc>
        <w:tc>
          <w:tcPr>
            <w:tcW w:w="1433" w:type="dxa"/>
            <w:noWrap/>
            <w:vAlign w:val="center"/>
            <w:hideMark/>
          </w:tcPr>
          <w:p w14:paraId="53425C4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058A143"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1821124A"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Rom (Gitano)</w:t>
            </w:r>
          </w:p>
        </w:tc>
        <w:tc>
          <w:tcPr>
            <w:tcW w:w="1564" w:type="dxa"/>
            <w:noWrap/>
            <w:vAlign w:val="center"/>
            <w:hideMark/>
          </w:tcPr>
          <w:p w14:paraId="47C768D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184</w:t>
            </w:r>
          </w:p>
        </w:tc>
        <w:tc>
          <w:tcPr>
            <w:tcW w:w="1433" w:type="dxa"/>
            <w:noWrap/>
            <w:vAlign w:val="center"/>
            <w:hideMark/>
          </w:tcPr>
          <w:p w14:paraId="480CDBCA"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07C1EF67" w14:textId="77777777" w:rsidTr="006C5E4E">
        <w:trPr>
          <w:trHeight w:val="20"/>
          <w:jc w:val="center"/>
        </w:trPr>
        <w:tc>
          <w:tcPr>
            <w:tcW w:w="6057" w:type="dxa"/>
            <w:noWrap/>
            <w:vAlign w:val="center"/>
            <w:hideMark/>
          </w:tcPr>
          <w:p w14:paraId="532F48C0"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en centros psiquiátricos</w:t>
            </w:r>
          </w:p>
        </w:tc>
        <w:tc>
          <w:tcPr>
            <w:tcW w:w="1564" w:type="dxa"/>
            <w:noWrap/>
            <w:vAlign w:val="center"/>
            <w:hideMark/>
          </w:tcPr>
          <w:p w14:paraId="5806DD8B"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30</w:t>
            </w:r>
          </w:p>
        </w:tc>
        <w:tc>
          <w:tcPr>
            <w:tcW w:w="1433" w:type="dxa"/>
            <w:noWrap/>
            <w:vAlign w:val="center"/>
            <w:hideMark/>
          </w:tcPr>
          <w:p w14:paraId="1A6DF7A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2ADA2340"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3609E4F6"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Miembros de los grupos armados al margen de la ley que celebren acuerdos de paz con el Gobierno Nacional</w:t>
            </w:r>
          </w:p>
        </w:tc>
        <w:tc>
          <w:tcPr>
            <w:tcW w:w="1564" w:type="dxa"/>
            <w:noWrap/>
            <w:vAlign w:val="center"/>
            <w:hideMark/>
          </w:tcPr>
          <w:p w14:paraId="34A1811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5</w:t>
            </w:r>
          </w:p>
        </w:tc>
        <w:tc>
          <w:tcPr>
            <w:tcW w:w="1433" w:type="dxa"/>
            <w:noWrap/>
            <w:vAlign w:val="center"/>
            <w:hideMark/>
          </w:tcPr>
          <w:p w14:paraId="32E2336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74C5B92" w14:textId="77777777" w:rsidTr="006C5E4E">
        <w:trPr>
          <w:cnfStyle w:val="010000000000" w:firstRow="0" w:lastRow="1" w:firstColumn="0" w:lastColumn="0" w:oddVBand="0" w:evenVBand="0" w:oddHBand="0" w:evenHBand="0" w:firstRowFirstColumn="0" w:firstRowLastColumn="0" w:lastRowFirstColumn="0" w:lastRowLastColumn="0"/>
          <w:trHeight w:val="20"/>
          <w:jc w:val="center"/>
        </w:trPr>
        <w:tc>
          <w:tcPr>
            <w:tcW w:w="6057" w:type="dxa"/>
            <w:noWrap/>
            <w:vAlign w:val="center"/>
            <w:hideMark/>
          </w:tcPr>
          <w:p w14:paraId="0D871044" w14:textId="77777777" w:rsidR="006C5E4E" w:rsidRPr="00BB1D7B" w:rsidRDefault="006C5E4E" w:rsidP="006C5E4E">
            <w:pPr>
              <w:rPr>
                <w:rFonts w:eastAsia="Times New Roman" w:cstheme="minorHAnsi"/>
                <w:color w:val="000000"/>
                <w:sz w:val="24"/>
                <w:szCs w:val="24"/>
                <w:lang w:eastAsia="es-CO"/>
              </w:rPr>
            </w:pPr>
            <w:proofErr w:type="gramStart"/>
            <w:r w:rsidRPr="00BB1D7B">
              <w:rPr>
                <w:rFonts w:eastAsia="Times New Roman" w:cstheme="minorHAnsi"/>
                <w:color w:val="000000"/>
                <w:sz w:val="24"/>
                <w:szCs w:val="24"/>
                <w:lang w:eastAsia="es-CO"/>
              </w:rPr>
              <w:t>Total</w:t>
            </w:r>
            <w:proofErr w:type="gramEnd"/>
            <w:r w:rsidRPr="00BB1D7B">
              <w:rPr>
                <w:rFonts w:eastAsia="Times New Roman" w:cstheme="minorHAnsi"/>
                <w:color w:val="000000"/>
                <w:sz w:val="24"/>
                <w:szCs w:val="24"/>
                <w:lang w:eastAsia="es-CO"/>
              </w:rPr>
              <w:t xml:space="preserve"> general</w:t>
            </w:r>
          </w:p>
        </w:tc>
        <w:tc>
          <w:tcPr>
            <w:tcW w:w="1564" w:type="dxa"/>
            <w:noWrap/>
            <w:vAlign w:val="center"/>
            <w:hideMark/>
          </w:tcPr>
          <w:p w14:paraId="1187B52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1.540.314</w:t>
            </w:r>
          </w:p>
        </w:tc>
        <w:tc>
          <w:tcPr>
            <w:tcW w:w="1433" w:type="dxa"/>
            <w:noWrap/>
            <w:vAlign w:val="center"/>
            <w:hideMark/>
          </w:tcPr>
          <w:p w14:paraId="1E3D78B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100,0%</w:t>
            </w:r>
          </w:p>
        </w:tc>
      </w:tr>
    </w:tbl>
    <w:p w14:paraId="286CC2BF" w14:textId="743FE153" w:rsidR="006C5E4E" w:rsidRPr="00BB1D7B" w:rsidRDefault="006C5E4E" w:rsidP="006C5E4E">
      <w:pPr>
        <w:pStyle w:val="Prrafodelista"/>
        <w:jc w:val="center"/>
        <w:rPr>
          <w:rFonts w:cstheme="minorHAnsi"/>
          <w:b/>
          <w:bCs/>
          <w:sz w:val="24"/>
          <w:szCs w:val="24"/>
        </w:rPr>
      </w:pPr>
    </w:p>
    <w:p w14:paraId="51B4299C" w14:textId="77777777" w:rsidR="005017FA" w:rsidRPr="00BB1D7B" w:rsidRDefault="005017FA" w:rsidP="006C5E4E">
      <w:pPr>
        <w:pStyle w:val="Prrafodelista"/>
        <w:jc w:val="center"/>
        <w:rPr>
          <w:rFonts w:cstheme="minorHAnsi"/>
          <w:b/>
          <w:bCs/>
          <w:sz w:val="24"/>
          <w:szCs w:val="24"/>
        </w:rPr>
      </w:pPr>
    </w:p>
    <w:p w14:paraId="6F77EF2D" w14:textId="07AD1447" w:rsidR="006C5E4E" w:rsidRPr="0057766E" w:rsidRDefault="006C5E4E" w:rsidP="006C5E4E">
      <w:pPr>
        <w:pStyle w:val="Ttulo2"/>
        <w:numPr>
          <w:ilvl w:val="2"/>
          <w:numId w:val="1"/>
        </w:numPr>
        <w:spacing w:line="240" w:lineRule="auto"/>
        <w:rPr>
          <w:rFonts w:asciiTheme="minorHAnsi" w:hAnsiTheme="minorHAnsi" w:cstheme="minorHAnsi"/>
          <w:b/>
          <w:bCs/>
        </w:rPr>
      </w:pPr>
      <w:r w:rsidRPr="0057766E">
        <w:rPr>
          <w:rFonts w:asciiTheme="minorHAnsi" w:hAnsiTheme="minorHAnsi" w:cstheme="minorHAnsi"/>
          <w:b/>
          <w:bCs/>
        </w:rPr>
        <w:lastRenderedPageBreak/>
        <w:t xml:space="preserve"> </w:t>
      </w:r>
      <w:bookmarkStart w:id="22" w:name="_Toc47040116"/>
      <w:r w:rsidRPr="0057766E">
        <w:rPr>
          <w:rFonts w:asciiTheme="minorHAnsi" w:hAnsiTheme="minorHAnsi" w:cstheme="minorHAnsi"/>
          <w:b/>
          <w:bCs/>
        </w:rPr>
        <w:t>Caracterización según zona de residencia</w:t>
      </w:r>
      <w:bookmarkEnd w:id="22"/>
      <w:r w:rsidR="005017FA" w:rsidRPr="0057766E">
        <w:rPr>
          <w:rFonts w:asciiTheme="minorHAnsi" w:hAnsiTheme="minorHAnsi" w:cstheme="minorHAnsi"/>
          <w:b/>
          <w:bCs/>
        </w:rPr>
        <w:t>:</w:t>
      </w:r>
    </w:p>
    <w:p w14:paraId="671F90B9" w14:textId="77777777" w:rsidR="006C5E4E" w:rsidRPr="00BB1D7B" w:rsidRDefault="006C5E4E" w:rsidP="006C5E4E">
      <w:pPr>
        <w:pStyle w:val="Prrafodelista"/>
        <w:jc w:val="both"/>
        <w:rPr>
          <w:rFonts w:eastAsia="Times New Roman" w:cstheme="minorHAnsi"/>
          <w:sz w:val="24"/>
          <w:szCs w:val="24"/>
        </w:rPr>
      </w:pPr>
    </w:p>
    <w:p w14:paraId="41000151" w14:textId="77777777" w:rsidR="006C5E4E" w:rsidRPr="00BB1D7B" w:rsidRDefault="006C5E4E" w:rsidP="006C5E4E">
      <w:pPr>
        <w:pStyle w:val="Prrafodelista"/>
        <w:jc w:val="both"/>
        <w:rPr>
          <w:rFonts w:eastAsia="Times New Roman" w:cstheme="minorHAnsi"/>
          <w:sz w:val="24"/>
          <w:szCs w:val="24"/>
        </w:rPr>
      </w:pPr>
      <w:r w:rsidRPr="00BB1D7B">
        <w:rPr>
          <w:rFonts w:eastAsia="Times New Roman" w:cstheme="minorHAnsi"/>
          <w:sz w:val="24"/>
          <w:szCs w:val="24"/>
        </w:rPr>
        <w:t>La población afiliada a Savia Salud EPS en el año 2019 está distribuida un 30,9% en la zona rural (516.960 afiliados) y un 69,1% en la zona urbana (1.151.264 afiliados). En la tabla a continuación se muestra la ruralidad por cada subregión.</w:t>
      </w:r>
    </w:p>
    <w:p w14:paraId="383F60C9" w14:textId="15EF89AA" w:rsidR="006C5E4E" w:rsidRPr="00BB1D7B" w:rsidRDefault="006C5E4E" w:rsidP="006C5E4E">
      <w:pPr>
        <w:pStyle w:val="Prrafodelista"/>
        <w:jc w:val="both"/>
        <w:rPr>
          <w:rFonts w:eastAsia="Times New Roman" w:cstheme="minorHAnsi"/>
          <w:sz w:val="24"/>
          <w:szCs w:val="24"/>
        </w:rPr>
      </w:pPr>
    </w:p>
    <w:p w14:paraId="2180F622" w14:textId="77777777" w:rsidR="005017FA" w:rsidRPr="00BB1D7B" w:rsidRDefault="005017FA" w:rsidP="006C5E4E">
      <w:pPr>
        <w:pStyle w:val="Prrafodelista"/>
        <w:jc w:val="both"/>
        <w:rPr>
          <w:rFonts w:eastAsia="Times New Roman" w:cstheme="minorHAnsi"/>
          <w:sz w:val="24"/>
          <w:szCs w:val="24"/>
        </w:rPr>
      </w:pPr>
    </w:p>
    <w:p w14:paraId="7270C91F" w14:textId="77777777" w:rsidR="006C5E4E" w:rsidRPr="00BB1D7B" w:rsidRDefault="006C5E4E" w:rsidP="006C5E4E">
      <w:pPr>
        <w:pStyle w:val="Prrafodelista"/>
        <w:jc w:val="both"/>
        <w:rPr>
          <w:rFonts w:eastAsia="Times New Roman" w:cstheme="minorHAnsi"/>
          <w:sz w:val="24"/>
          <w:szCs w:val="24"/>
        </w:rPr>
      </w:pPr>
    </w:p>
    <w:p w14:paraId="6BE09CC0" w14:textId="77777777" w:rsidR="006C5E4E" w:rsidRPr="00BB1D7B" w:rsidRDefault="006C5E4E" w:rsidP="006C5E4E">
      <w:pPr>
        <w:pStyle w:val="Prrafodelista"/>
        <w:jc w:val="both"/>
        <w:rPr>
          <w:rFonts w:eastAsia="Times New Roman" w:cstheme="minorHAnsi"/>
          <w:sz w:val="24"/>
          <w:szCs w:val="24"/>
        </w:rPr>
      </w:pPr>
    </w:p>
    <w:p w14:paraId="22EA6092" w14:textId="77777777" w:rsidR="006C5E4E" w:rsidRPr="00BB1D7B" w:rsidRDefault="006C5E4E" w:rsidP="006C5E4E">
      <w:pPr>
        <w:pStyle w:val="Prrafodelista"/>
        <w:jc w:val="center"/>
        <w:rPr>
          <w:rFonts w:eastAsia="Times New Roman" w:cstheme="minorHAnsi"/>
          <w:b/>
          <w:bCs/>
          <w:sz w:val="24"/>
          <w:szCs w:val="24"/>
        </w:rPr>
      </w:pPr>
      <w:r w:rsidRPr="00BB1D7B">
        <w:rPr>
          <w:rFonts w:eastAsia="Times New Roman" w:cstheme="minorHAnsi"/>
          <w:b/>
          <w:bCs/>
          <w:sz w:val="24"/>
          <w:szCs w:val="24"/>
        </w:rPr>
        <w:t>Distribución porcentual de afiliados según zona de residencia en cada subregión. Savia Salud EPS – 2019.</w:t>
      </w:r>
    </w:p>
    <w:tbl>
      <w:tblPr>
        <w:tblStyle w:val="Tabladelista3-nfasis31"/>
        <w:tblW w:w="10552" w:type="dxa"/>
        <w:jc w:val="center"/>
        <w:tblLayout w:type="fixed"/>
        <w:tblLook w:val="04E0" w:firstRow="1" w:lastRow="1" w:firstColumn="1" w:lastColumn="0" w:noHBand="0" w:noVBand="1"/>
      </w:tblPr>
      <w:tblGrid>
        <w:gridCol w:w="2073"/>
        <w:gridCol w:w="1722"/>
        <w:gridCol w:w="1020"/>
        <w:gridCol w:w="1920"/>
        <w:gridCol w:w="1198"/>
        <w:gridCol w:w="1588"/>
        <w:gridCol w:w="1031"/>
      </w:tblGrid>
      <w:tr w:rsidR="005017FA" w:rsidRPr="00BB1D7B" w14:paraId="1D149A2F" w14:textId="77777777" w:rsidTr="00520460">
        <w:trPr>
          <w:cnfStyle w:val="100000000000" w:firstRow="1" w:lastRow="0" w:firstColumn="0" w:lastColumn="0" w:oddVBand="0" w:evenVBand="0" w:oddHBand="0" w:evenHBand="0" w:firstRowFirstColumn="0" w:firstRowLastColumn="0" w:lastRowFirstColumn="0" w:lastRowLastColumn="0"/>
          <w:trHeight w:val="920"/>
          <w:jc w:val="center"/>
        </w:trPr>
        <w:tc>
          <w:tcPr>
            <w:cnfStyle w:val="001000000100" w:firstRow="0" w:lastRow="0" w:firstColumn="1" w:lastColumn="0" w:oddVBand="0" w:evenVBand="0" w:oddHBand="0" w:evenHBand="0" w:firstRowFirstColumn="1" w:firstRowLastColumn="0" w:lastRowFirstColumn="0" w:lastRowLastColumn="0"/>
            <w:tcW w:w="2073" w:type="dxa"/>
            <w:noWrap/>
            <w:vAlign w:val="center"/>
            <w:hideMark/>
          </w:tcPr>
          <w:p w14:paraId="509D2352" w14:textId="77777777" w:rsidR="005017FA" w:rsidRPr="00BB1D7B" w:rsidRDefault="005017FA" w:rsidP="00520460">
            <w:pPr>
              <w:jc w:val="center"/>
              <w:rPr>
                <w:rFonts w:eastAsia="Times New Roman" w:cstheme="minorHAnsi"/>
                <w:spacing w:val="-10"/>
                <w:sz w:val="24"/>
                <w:szCs w:val="24"/>
                <w:lang w:eastAsia="es-CO"/>
              </w:rPr>
            </w:pPr>
            <w:r w:rsidRPr="00BB1D7B">
              <w:rPr>
                <w:rFonts w:eastAsia="Times New Roman" w:cstheme="minorHAnsi"/>
                <w:spacing w:val="-10"/>
                <w:sz w:val="24"/>
                <w:szCs w:val="24"/>
                <w:lang w:eastAsia="es-CO"/>
              </w:rPr>
              <w:t>Subregión</w:t>
            </w:r>
          </w:p>
        </w:tc>
        <w:tc>
          <w:tcPr>
            <w:tcW w:w="1722" w:type="dxa"/>
            <w:noWrap/>
            <w:vAlign w:val="center"/>
            <w:hideMark/>
          </w:tcPr>
          <w:p w14:paraId="3760CF17"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Nº afiliados rural</w:t>
            </w:r>
          </w:p>
        </w:tc>
        <w:tc>
          <w:tcPr>
            <w:tcW w:w="1020" w:type="dxa"/>
            <w:noWrap/>
            <w:vAlign w:val="center"/>
            <w:hideMark/>
          </w:tcPr>
          <w:p w14:paraId="17F57814"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%Rural</w:t>
            </w:r>
          </w:p>
        </w:tc>
        <w:tc>
          <w:tcPr>
            <w:tcW w:w="1920" w:type="dxa"/>
            <w:noWrap/>
            <w:vAlign w:val="center"/>
            <w:hideMark/>
          </w:tcPr>
          <w:p w14:paraId="3F0C5F1F"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Nº afiliados urbano</w:t>
            </w:r>
          </w:p>
        </w:tc>
        <w:tc>
          <w:tcPr>
            <w:tcW w:w="1198" w:type="dxa"/>
            <w:noWrap/>
            <w:vAlign w:val="center"/>
            <w:hideMark/>
          </w:tcPr>
          <w:p w14:paraId="58AA0984"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%Urbano</w:t>
            </w:r>
          </w:p>
        </w:tc>
        <w:tc>
          <w:tcPr>
            <w:tcW w:w="1588" w:type="dxa"/>
            <w:noWrap/>
            <w:vAlign w:val="center"/>
            <w:hideMark/>
          </w:tcPr>
          <w:p w14:paraId="0E3C0451"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proofErr w:type="gramStart"/>
            <w:r w:rsidRPr="00BB1D7B">
              <w:rPr>
                <w:rFonts w:eastAsia="Times New Roman" w:cstheme="minorHAnsi"/>
                <w:spacing w:val="-10"/>
                <w:sz w:val="24"/>
                <w:szCs w:val="24"/>
                <w:lang w:eastAsia="es-CO"/>
              </w:rPr>
              <w:t>Total</w:t>
            </w:r>
            <w:proofErr w:type="gramEnd"/>
            <w:r w:rsidRPr="00BB1D7B">
              <w:rPr>
                <w:rFonts w:eastAsia="Times New Roman" w:cstheme="minorHAnsi"/>
                <w:spacing w:val="-10"/>
                <w:sz w:val="24"/>
                <w:szCs w:val="24"/>
                <w:lang w:eastAsia="es-CO"/>
              </w:rPr>
              <w:t xml:space="preserve"> afiliados</w:t>
            </w:r>
          </w:p>
        </w:tc>
        <w:tc>
          <w:tcPr>
            <w:tcW w:w="1031" w:type="dxa"/>
            <w:noWrap/>
            <w:vAlign w:val="center"/>
            <w:hideMark/>
          </w:tcPr>
          <w:p w14:paraId="2F7E5877" w14:textId="77777777" w:rsidR="005017FA" w:rsidRPr="00BB1D7B" w:rsidRDefault="005017FA" w:rsidP="005204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%Total</w:t>
            </w:r>
          </w:p>
        </w:tc>
      </w:tr>
      <w:tr w:rsidR="005017FA" w:rsidRPr="00BB1D7B" w14:paraId="09D98164" w14:textId="77777777" w:rsidTr="005204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A6BC575"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Valle de Aburrá</w:t>
            </w:r>
          </w:p>
        </w:tc>
        <w:tc>
          <w:tcPr>
            <w:tcW w:w="1722" w:type="dxa"/>
            <w:noWrap/>
            <w:vAlign w:val="center"/>
            <w:hideMark/>
          </w:tcPr>
          <w:p w14:paraId="5382DED0"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44.731</w:t>
            </w:r>
          </w:p>
        </w:tc>
        <w:tc>
          <w:tcPr>
            <w:tcW w:w="1020" w:type="dxa"/>
            <w:noWrap/>
            <w:vAlign w:val="center"/>
            <w:hideMark/>
          </w:tcPr>
          <w:p w14:paraId="5EAAAC13"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6,3%</w:t>
            </w:r>
          </w:p>
        </w:tc>
        <w:tc>
          <w:tcPr>
            <w:tcW w:w="1920" w:type="dxa"/>
            <w:noWrap/>
            <w:vAlign w:val="center"/>
            <w:hideMark/>
          </w:tcPr>
          <w:p w14:paraId="54983EED"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669.467</w:t>
            </w:r>
          </w:p>
        </w:tc>
        <w:tc>
          <w:tcPr>
            <w:tcW w:w="1198" w:type="dxa"/>
            <w:noWrap/>
            <w:vAlign w:val="center"/>
            <w:hideMark/>
          </w:tcPr>
          <w:p w14:paraId="6FB2E4C2"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O"/>
              </w:rPr>
            </w:pPr>
            <w:r w:rsidRPr="00BB1D7B">
              <w:rPr>
                <w:rFonts w:eastAsia="Times New Roman" w:cstheme="minorHAnsi"/>
                <w:b/>
                <w:bCs/>
                <w:color w:val="00A48D"/>
                <w:sz w:val="24"/>
                <w:szCs w:val="24"/>
              </w:rPr>
              <w:t>93,7%</w:t>
            </w:r>
          </w:p>
        </w:tc>
        <w:tc>
          <w:tcPr>
            <w:tcW w:w="1588" w:type="dxa"/>
            <w:noWrap/>
            <w:vAlign w:val="center"/>
            <w:hideMark/>
          </w:tcPr>
          <w:p w14:paraId="3CFEDE70"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714.198</w:t>
            </w:r>
          </w:p>
        </w:tc>
        <w:tc>
          <w:tcPr>
            <w:tcW w:w="1031" w:type="dxa"/>
            <w:noWrap/>
            <w:vAlign w:val="center"/>
            <w:hideMark/>
          </w:tcPr>
          <w:p w14:paraId="18A84130"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0C0F25E5" w14:textId="77777777" w:rsidTr="00520460">
        <w:trPr>
          <w:trHeight w:val="399"/>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7845A095"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Urabá</w:t>
            </w:r>
          </w:p>
        </w:tc>
        <w:tc>
          <w:tcPr>
            <w:tcW w:w="1722" w:type="dxa"/>
            <w:noWrap/>
            <w:vAlign w:val="center"/>
            <w:hideMark/>
          </w:tcPr>
          <w:p w14:paraId="222E6A5E"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91.345</w:t>
            </w:r>
          </w:p>
        </w:tc>
        <w:tc>
          <w:tcPr>
            <w:tcW w:w="1020" w:type="dxa"/>
            <w:noWrap/>
            <w:vAlign w:val="center"/>
            <w:hideMark/>
          </w:tcPr>
          <w:p w14:paraId="69B363E6"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37,7%</w:t>
            </w:r>
          </w:p>
        </w:tc>
        <w:tc>
          <w:tcPr>
            <w:tcW w:w="1920" w:type="dxa"/>
            <w:noWrap/>
            <w:vAlign w:val="center"/>
            <w:hideMark/>
          </w:tcPr>
          <w:p w14:paraId="220C60E6"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150.888</w:t>
            </w:r>
          </w:p>
        </w:tc>
        <w:tc>
          <w:tcPr>
            <w:tcW w:w="1198" w:type="dxa"/>
            <w:noWrap/>
            <w:vAlign w:val="center"/>
            <w:hideMark/>
          </w:tcPr>
          <w:p w14:paraId="4FEE1213"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62,3%</w:t>
            </w:r>
          </w:p>
        </w:tc>
        <w:tc>
          <w:tcPr>
            <w:tcW w:w="1588" w:type="dxa"/>
            <w:noWrap/>
            <w:vAlign w:val="center"/>
            <w:hideMark/>
          </w:tcPr>
          <w:p w14:paraId="7B38376B"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242.233</w:t>
            </w:r>
          </w:p>
        </w:tc>
        <w:tc>
          <w:tcPr>
            <w:tcW w:w="1031" w:type="dxa"/>
            <w:noWrap/>
            <w:vAlign w:val="center"/>
            <w:hideMark/>
          </w:tcPr>
          <w:p w14:paraId="36B2FFE1"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644BC520" w14:textId="77777777" w:rsidTr="005204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C2D7CC9"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Oriente</w:t>
            </w:r>
          </w:p>
        </w:tc>
        <w:tc>
          <w:tcPr>
            <w:tcW w:w="1722" w:type="dxa"/>
            <w:noWrap/>
            <w:vAlign w:val="center"/>
            <w:hideMark/>
          </w:tcPr>
          <w:p w14:paraId="38190682"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114.846</w:t>
            </w:r>
          </w:p>
        </w:tc>
        <w:tc>
          <w:tcPr>
            <w:tcW w:w="1020" w:type="dxa"/>
            <w:noWrap/>
            <w:vAlign w:val="center"/>
            <w:hideMark/>
          </w:tcPr>
          <w:p w14:paraId="331B7AC0"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54,8%</w:t>
            </w:r>
          </w:p>
        </w:tc>
        <w:tc>
          <w:tcPr>
            <w:tcW w:w="1920" w:type="dxa"/>
            <w:noWrap/>
            <w:vAlign w:val="center"/>
            <w:hideMark/>
          </w:tcPr>
          <w:p w14:paraId="4040E334"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94.670</w:t>
            </w:r>
          </w:p>
        </w:tc>
        <w:tc>
          <w:tcPr>
            <w:tcW w:w="1198" w:type="dxa"/>
            <w:noWrap/>
            <w:vAlign w:val="center"/>
            <w:hideMark/>
          </w:tcPr>
          <w:p w14:paraId="1459185C"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45,2%</w:t>
            </w:r>
          </w:p>
        </w:tc>
        <w:tc>
          <w:tcPr>
            <w:tcW w:w="1588" w:type="dxa"/>
            <w:noWrap/>
            <w:vAlign w:val="center"/>
            <w:hideMark/>
          </w:tcPr>
          <w:p w14:paraId="39084C6D"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209.516</w:t>
            </w:r>
          </w:p>
        </w:tc>
        <w:tc>
          <w:tcPr>
            <w:tcW w:w="1031" w:type="dxa"/>
            <w:noWrap/>
            <w:vAlign w:val="center"/>
            <w:hideMark/>
          </w:tcPr>
          <w:p w14:paraId="0E68C49F"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72C27B19" w14:textId="77777777" w:rsidTr="00520460">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49D653C3"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Suroeste</w:t>
            </w:r>
          </w:p>
        </w:tc>
        <w:tc>
          <w:tcPr>
            <w:tcW w:w="1722" w:type="dxa"/>
            <w:noWrap/>
            <w:vAlign w:val="center"/>
            <w:hideMark/>
          </w:tcPr>
          <w:p w14:paraId="3E583256"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85.554</w:t>
            </w:r>
          </w:p>
        </w:tc>
        <w:tc>
          <w:tcPr>
            <w:tcW w:w="1020" w:type="dxa"/>
            <w:noWrap/>
            <w:vAlign w:val="center"/>
            <w:hideMark/>
          </w:tcPr>
          <w:p w14:paraId="588FE68E"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3505E"/>
                <w:sz w:val="24"/>
                <w:szCs w:val="24"/>
                <w:lang w:eastAsia="es-CO"/>
              </w:rPr>
            </w:pPr>
            <w:r w:rsidRPr="00BB1D7B">
              <w:rPr>
                <w:rFonts w:eastAsia="Times New Roman" w:cstheme="minorHAnsi"/>
                <w:sz w:val="24"/>
                <w:szCs w:val="24"/>
              </w:rPr>
              <w:t>56,2%</w:t>
            </w:r>
          </w:p>
        </w:tc>
        <w:tc>
          <w:tcPr>
            <w:tcW w:w="1920" w:type="dxa"/>
            <w:noWrap/>
            <w:vAlign w:val="center"/>
            <w:hideMark/>
          </w:tcPr>
          <w:p w14:paraId="238CC335"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66.735</w:t>
            </w:r>
          </w:p>
        </w:tc>
        <w:tc>
          <w:tcPr>
            <w:tcW w:w="1198" w:type="dxa"/>
            <w:noWrap/>
            <w:vAlign w:val="center"/>
            <w:hideMark/>
          </w:tcPr>
          <w:p w14:paraId="6A299820"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43,8%</w:t>
            </w:r>
          </w:p>
        </w:tc>
        <w:tc>
          <w:tcPr>
            <w:tcW w:w="1588" w:type="dxa"/>
            <w:noWrap/>
            <w:vAlign w:val="center"/>
            <w:hideMark/>
          </w:tcPr>
          <w:p w14:paraId="58BDF597"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152.289</w:t>
            </w:r>
          </w:p>
        </w:tc>
        <w:tc>
          <w:tcPr>
            <w:tcW w:w="1031" w:type="dxa"/>
            <w:noWrap/>
            <w:vAlign w:val="center"/>
            <w:hideMark/>
          </w:tcPr>
          <w:p w14:paraId="0A838643"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502569CD" w14:textId="77777777" w:rsidTr="005204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29F96838"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Norte</w:t>
            </w:r>
          </w:p>
        </w:tc>
        <w:tc>
          <w:tcPr>
            <w:tcW w:w="1722" w:type="dxa"/>
            <w:noWrap/>
            <w:vAlign w:val="center"/>
            <w:hideMark/>
          </w:tcPr>
          <w:p w14:paraId="601FE2D1"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62.647</w:t>
            </w:r>
          </w:p>
        </w:tc>
        <w:tc>
          <w:tcPr>
            <w:tcW w:w="1020" w:type="dxa"/>
            <w:noWrap/>
            <w:vAlign w:val="center"/>
            <w:hideMark/>
          </w:tcPr>
          <w:p w14:paraId="424D47CA"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61,0%</w:t>
            </w:r>
          </w:p>
        </w:tc>
        <w:tc>
          <w:tcPr>
            <w:tcW w:w="1920" w:type="dxa"/>
            <w:noWrap/>
            <w:vAlign w:val="center"/>
            <w:hideMark/>
          </w:tcPr>
          <w:p w14:paraId="29C7DE63"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40.047</w:t>
            </w:r>
          </w:p>
        </w:tc>
        <w:tc>
          <w:tcPr>
            <w:tcW w:w="1198" w:type="dxa"/>
            <w:noWrap/>
            <w:vAlign w:val="center"/>
            <w:hideMark/>
          </w:tcPr>
          <w:p w14:paraId="73AB32CF"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39,0%</w:t>
            </w:r>
          </w:p>
        </w:tc>
        <w:tc>
          <w:tcPr>
            <w:tcW w:w="1588" w:type="dxa"/>
            <w:noWrap/>
            <w:vAlign w:val="center"/>
            <w:hideMark/>
          </w:tcPr>
          <w:p w14:paraId="09C92DE8"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102.694</w:t>
            </w:r>
          </w:p>
        </w:tc>
        <w:tc>
          <w:tcPr>
            <w:tcW w:w="1031" w:type="dxa"/>
            <w:noWrap/>
            <w:vAlign w:val="center"/>
            <w:hideMark/>
          </w:tcPr>
          <w:p w14:paraId="05F2D6C1"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206DC354" w14:textId="77777777" w:rsidTr="00520460">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4658C672"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Occidente</w:t>
            </w:r>
          </w:p>
        </w:tc>
        <w:tc>
          <w:tcPr>
            <w:tcW w:w="1722" w:type="dxa"/>
            <w:noWrap/>
            <w:vAlign w:val="center"/>
            <w:hideMark/>
          </w:tcPr>
          <w:p w14:paraId="56C1EF9C"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56.618</w:t>
            </w:r>
          </w:p>
        </w:tc>
        <w:tc>
          <w:tcPr>
            <w:tcW w:w="1020" w:type="dxa"/>
            <w:noWrap/>
            <w:vAlign w:val="center"/>
            <w:hideMark/>
          </w:tcPr>
          <w:p w14:paraId="69121899"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es-CO"/>
              </w:rPr>
            </w:pPr>
            <w:r w:rsidRPr="00BB1D7B">
              <w:rPr>
                <w:rFonts w:eastAsia="Times New Roman" w:cstheme="minorHAnsi"/>
                <w:b/>
                <w:bCs/>
                <w:color w:val="00A48D"/>
                <w:sz w:val="24"/>
                <w:szCs w:val="24"/>
              </w:rPr>
              <w:t>70,6%</w:t>
            </w:r>
          </w:p>
        </w:tc>
        <w:tc>
          <w:tcPr>
            <w:tcW w:w="1920" w:type="dxa"/>
            <w:noWrap/>
            <w:vAlign w:val="center"/>
            <w:hideMark/>
          </w:tcPr>
          <w:p w14:paraId="7646991E"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23.567</w:t>
            </w:r>
          </w:p>
        </w:tc>
        <w:tc>
          <w:tcPr>
            <w:tcW w:w="1198" w:type="dxa"/>
            <w:noWrap/>
            <w:vAlign w:val="center"/>
            <w:hideMark/>
          </w:tcPr>
          <w:p w14:paraId="0D6D178D"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29,4%</w:t>
            </w:r>
          </w:p>
        </w:tc>
        <w:tc>
          <w:tcPr>
            <w:tcW w:w="1588" w:type="dxa"/>
            <w:noWrap/>
            <w:vAlign w:val="center"/>
            <w:hideMark/>
          </w:tcPr>
          <w:p w14:paraId="2D2D353F"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80.185</w:t>
            </w:r>
          </w:p>
        </w:tc>
        <w:tc>
          <w:tcPr>
            <w:tcW w:w="1031" w:type="dxa"/>
            <w:noWrap/>
            <w:vAlign w:val="center"/>
            <w:hideMark/>
          </w:tcPr>
          <w:p w14:paraId="3A606E21"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64927EB5" w14:textId="77777777" w:rsidTr="005204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2DEB311A"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Nordeste</w:t>
            </w:r>
          </w:p>
        </w:tc>
        <w:tc>
          <w:tcPr>
            <w:tcW w:w="1722" w:type="dxa"/>
            <w:noWrap/>
            <w:vAlign w:val="center"/>
            <w:hideMark/>
          </w:tcPr>
          <w:p w14:paraId="32C78624"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32.437</w:t>
            </w:r>
          </w:p>
        </w:tc>
        <w:tc>
          <w:tcPr>
            <w:tcW w:w="1020" w:type="dxa"/>
            <w:noWrap/>
            <w:vAlign w:val="center"/>
            <w:hideMark/>
          </w:tcPr>
          <w:p w14:paraId="2B71E8CC"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46,7%</w:t>
            </w:r>
          </w:p>
        </w:tc>
        <w:tc>
          <w:tcPr>
            <w:tcW w:w="1920" w:type="dxa"/>
            <w:noWrap/>
            <w:vAlign w:val="center"/>
            <w:hideMark/>
          </w:tcPr>
          <w:p w14:paraId="4BFCAC28"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37.003</w:t>
            </w:r>
          </w:p>
        </w:tc>
        <w:tc>
          <w:tcPr>
            <w:tcW w:w="1198" w:type="dxa"/>
            <w:noWrap/>
            <w:vAlign w:val="center"/>
            <w:hideMark/>
          </w:tcPr>
          <w:p w14:paraId="37655066"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53,3%</w:t>
            </w:r>
          </w:p>
        </w:tc>
        <w:tc>
          <w:tcPr>
            <w:tcW w:w="1588" w:type="dxa"/>
            <w:noWrap/>
            <w:vAlign w:val="center"/>
            <w:hideMark/>
          </w:tcPr>
          <w:p w14:paraId="44CA390A"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69.440</w:t>
            </w:r>
          </w:p>
        </w:tc>
        <w:tc>
          <w:tcPr>
            <w:tcW w:w="1031" w:type="dxa"/>
            <w:noWrap/>
            <w:vAlign w:val="center"/>
            <w:hideMark/>
          </w:tcPr>
          <w:p w14:paraId="1CFB0243"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7E985C77" w14:textId="77777777" w:rsidTr="00520460">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6313D2B3"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Magdalena Medio</w:t>
            </w:r>
          </w:p>
        </w:tc>
        <w:tc>
          <w:tcPr>
            <w:tcW w:w="1722" w:type="dxa"/>
            <w:noWrap/>
            <w:vAlign w:val="center"/>
            <w:hideMark/>
          </w:tcPr>
          <w:p w14:paraId="0A86FAEB"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17.500</w:t>
            </w:r>
          </w:p>
        </w:tc>
        <w:tc>
          <w:tcPr>
            <w:tcW w:w="1020" w:type="dxa"/>
            <w:noWrap/>
            <w:vAlign w:val="center"/>
            <w:hideMark/>
          </w:tcPr>
          <w:p w14:paraId="7754AD55"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32,8%</w:t>
            </w:r>
          </w:p>
        </w:tc>
        <w:tc>
          <w:tcPr>
            <w:tcW w:w="1920" w:type="dxa"/>
            <w:noWrap/>
            <w:vAlign w:val="center"/>
            <w:hideMark/>
          </w:tcPr>
          <w:p w14:paraId="068A9D47"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35.909</w:t>
            </w:r>
          </w:p>
        </w:tc>
        <w:tc>
          <w:tcPr>
            <w:tcW w:w="1198" w:type="dxa"/>
            <w:noWrap/>
            <w:vAlign w:val="center"/>
            <w:hideMark/>
          </w:tcPr>
          <w:p w14:paraId="0EC068F7"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67,2%</w:t>
            </w:r>
          </w:p>
        </w:tc>
        <w:tc>
          <w:tcPr>
            <w:tcW w:w="1588" w:type="dxa"/>
            <w:noWrap/>
            <w:vAlign w:val="center"/>
            <w:hideMark/>
          </w:tcPr>
          <w:p w14:paraId="068779BE"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53.409</w:t>
            </w:r>
          </w:p>
        </w:tc>
        <w:tc>
          <w:tcPr>
            <w:tcW w:w="1031" w:type="dxa"/>
            <w:noWrap/>
            <w:vAlign w:val="center"/>
            <w:hideMark/>
          </w:tcPr>
          <w:p w14:paraId="16560F5F" w14:textId="77777777" w:rsidR="005017FA" w:rsidRPr="00BB1D7B" w:rsidRDefault="005017FA" w:rsidP="0052046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5FDE2548" w14:textId="77777777" w:rsidTr="005204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62040D6" w14:textId="77777777" w:rsidR="005017FA" w:rsidRPr="00BB1D7B" w:rsidRDefault="005017FA" w:rsidP="00520460">
            <w:pPr>
              <w:rPr>
                <w:rFonts w:eastAsia="Times New Roman" w:cstheme="minorHAnsi"/>
                <w:color w:val="000000"/>
                <w:sz w:val="24"/>
                <w:szCs w:val="24"/>
                <w:lang w:eastAsia="es-CO"/>
              </w:rPr>
            </w:pPr>
            <w:r w:rsidRPr="00BB1D7B">
              <w:rPr>
                <w:rFonts w:eastAsia="Times New Roman" w:cstheme="minorHAnsi"/>
                <w:sz w:val="24"/>
                <w:szCs w:val="24"/>
              </w:rPr>
              <w:t>Bajo Cauca</w:t>
            </w:r>
          </w:p>
        </w:tc>
        <w:tc>
          <w:tcPr>
            <w:tcW w:w="1722" w:type="dxa"/>
            <w:noWrap/>
            <w:vAlign w:val="center"/>
            <w:hideMark/>
          </w:tcPr>
          <w:p w14:paraId="0E64121C"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9.282</w:t>
            </w:r>
          </w:p>
        </w:tc>
        <w:tc>
          <w:tcPr>
            <w:tcW w:w="1020" w:type="dxa"/>
            <w:noWrap/>
            <w:vAlign w:val="center"/>
            <w:hideMark/>
          </w:tcPr>
          <w:p w14:paraId="301770C6"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22,0%</w:t>
            </w:r>
          </w:p>
        </w:tc>
        <w:tc>
          <w:tcPr>
            <w:tcW w:w="1920" w:type="dxa"/>
            <w:noWrap/>
            <w:vAlign w:val="center"/>
            <w:hideMark/>
          </w:tcPr>
          <w:p w14:paraId="0E4E230A"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32.978</w:t>
            </w:r>
          </w:p>
        </w:tc>
        <w:tc>
          <w:tcPr>
            <w:tcW w:w="1198" w:type="dxa"/>
            <w:noWrap/>
            <w:vAlign w:val="center"/>
            <w:hideMark/>
          </w:tcPr>
          <w:p w14:paraId="66A2F891"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78,0%</w:t>
            </w:r>
          </w:p>
        </w:tc>
        <w:tc>
          <w:tcPr>
            <w:tcW w:w="1588" w:type="dxa"/>
            <w:noWrap/>
            <w:vAlign w:val="center"/>
            <w:hideMark/>
          </w:tcPr>
          <w:p w14:paraId="1526CCE3"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42.260</w:t>
            </w:r>
          </w:p>
        </w:tc>
        <w:tc>
          <w:tcPr>
            <w:tcW w:w="1031" w:type="dxa"/>
            <w:noWrap/>
            <w:vAlign w:val="center"/>
            <w:hideMark/>
          </w:tcPr>
          <w:p w14:paraId="0C8EDDC2" w14:textId="77777777" w:rsidR="005017FA" w:rsidRPr="00BB1D7B" w:rsidRDefault="005017FA" w:rsidP="0052046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30478BC8" w14:textId="77777777" w:rsidTr="00520460">
        <w:trPr>
          <w:cnfStyle w:val="010000000000" w:firstRow="0" w:lastRow="1" w:firstColumn="0" w:lastColumn="0" w:oddVBand="0" w:evenVBand="0" w:oddHBand="0" w:evenHBand="0" w:firstRowFirstColumn="0" w:firstRowLastColumn="0" w:lastRowFirstColumn="0" w:lastRowLastColumn="0"/>
          <w:trHeight w:val="549"/>
          <w:jc w:val="center"/>
        </w:trPr>
        <w:tc>
          <w:tcPr>
            <w:cnfStyle w:val="001000000001" w:firstRow="0" w:lastRow="0" w:firstColumn="1" w:lastColumn="0" w:oddVBand="0" w:evenVBand="0" w:oddHBand="0" w:evenHBand="0" w:firstRowFirstColumn="0" w:firstRowLastColumn="0" w:lastRowFirstColumn="1" w:lastRowLastColumn="0"/>
            <w:tcW w:w="2073" w:type="dxa"/>
            <w:noWrap/>
            <w:vAlign w:val="center"/>
            <w:hideMark/>
          </w:tcPr>
          <w:p w14:paraId="684911C5" w14:textId="77777777" w:rsidR="005017FA" w:rsidRPr="00BB1D7B" w:rsidRDefault="005017FA" w:rsidP="00520460">
            <w:pPr>
              <w:rPr>
                <w:rFonts w:eastAsia="Times New Roman" w:cstheme="minorHAnsi"/>
                <w:color w:val="000000"/>
                <w:sz w:val="24"/>
                <w:szCs w:val="24"/>
                <w:lang w:eastAsia="es-CO"/>
              </w:rPr>
            </w:pPr>
            <w:proofErr w:type="gramStart"/>
            <w:r w:rsidRPr="00BB1D7B">
              <w:rPr>
                <w:rFonts w:eastAsia="Times New Roman" w:cstheme="minorHAnsi"/>
                <w:color w:val="000000"/>
                <w:sz w:val="24"/>
                <w:szCs w:val="24"/>
                <w:lang w:eastAsia="es-CO"/>
              </w:rPr>
              <w:t>Total</w:t>
            </w:r>
            <w:proofErr w:type="gramEnd"/>
            <w:r w:rsidRPr="00BB1D7B">
              <w:rPr>
                <w:rFonts w:eastAsia="Times New Roman" w:cstheme="minorHAnsi"/>
                <w:color w:val="000000"/>
                <w:sz w:val="24"/>
                <w:szCs w:val="24"/>
                <w:lang w:eastAsia="es-CO"/>
              </w:rPr>
              <w:t xml:space="preserve"> general</w:t>
            </w:r>
          </w:p>
        </w:tc>
        <w:tc>
          <w:tcPr>
            <w:tcW w:w="1722" w:type="dxa"/>
            <w:noWrap/>
            <w:vAlign w:val="center"/>
            <w:hideMark/>
          </w:tcPr>
          <w:p w14:paraId="563BB1DE"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514.960</w:t>
            </w:r>
          </w:p>
        </w:tc>
        <w:tc>
          <w:tcPr>
            <w:tcW w:w="1020" w:type="dxa"/>
            <w:noWrap/>
            <w:vAlign w:val="center"/>
            <w:hideMark/>
          </w:tcPr>
          <w:p w14:paraId="4B2382CA"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30,9%</w:t>
            </w:r>
          </w:p>
        </w:tc>
        <w:tc>
          <w:tcPr>
            <w:tcW w:w="1920" w:type="dxa"/>
            <w:noWrap/>
            <w:vAlign w:val="center"/>
            <w:hideMark/>
          </w:tcPr>
          <w:p w14:paraId="2C5D63DD"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1.151.264</w:t>
            </w:r>
          </w:p>
        </w:tc>
        <w:tc>
          <w:tcPr>
            <w:tcW w:w="1198" w:type="dxa"/>
            <w:noWrap/>
            <w:vAlign w:val="center"/>
            <w:hideMark/>
          </w:tcPr>
          <w:p w14:paraId="15CCDF04"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69,1%</w:t>
            </w:r>
          </w:p>
        </w:tc>
        <w:tc>
          <w:tcPr>
            <w:tcW w:w="1588" w:type="dxa"/>
            <w:noWrap/>
            <w:vAlign w:val="center"/>
            <w:hideMark/>
          </w:tcPr>
          <w:p w14:paraId="6F946C19"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1.666.224</w:t>
            </w:r>
          </w:p>
        </w:tc>
        <w:tc>
          <w:tcPr>
            <w:tcW w:w="1031" w:type="dxa"/>
            <w:noWrap/>
            <w:vAlign w:val="center"/>
            <w:hideMark/>
          </w:tcPr>
          <w:p w14:paraId="2C03FE82" w14:textId="77777777" w:rsidR="005017FA" w:rsidRPr="00BB1D7B" w:rsidRDefault="005017FA" w:rsidP="00520460">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100,0%</w:t>
            </w:r>
          </w:p>
        </w:tc>
      </w:tr>
    </w:tbl>
    <w:p w14:paraId="7FAA07FB" w14:textId="77777777" w:rsidR="006C5E4E" w:rsidRPr="00BB1D7B" w:rsidRDefault="006C5E4E" w:rsidP="006C5E4E">
      <w:pPr>
        <w:pStyle w:val="Prrafodelista"/>
        <w:jc w:val="center"/>
        <w:rPr>
          <w:rFonts w:eastAsia="Times New Roman" w:cstheme="minorHAnsi"/>
          <w:b/>
          <w:bCs/>
          <w:sz w:val="24"/>
          <w:szCs w:val="24"/>
        </w:rPr>
      </w:pPr>
    </w:p>
    <w:p w14:paraId="39011FFF" w14:textId="77777777" w:rsidR="006C5E4E" w:rsidRPr="00BB1D7B" w:rsidRDefault="006C5E4E" w:rsidP="006C5E4E">
      <w:pPr>
        <w:rPr>
          <w:rFonts w:cstheme="minorHAnsi"/>
          <w:sz w:val="24"/>
          <w:szCs w:val="24"/>
        </w:rPr>
      </w:pPr>
    </w:p>
    <w:p w14:paraId="7B353E31" w14:textId="77777777" w:rsidR="006C5E4E" w:rsidRPr="00BB1D7B" w:rsidRDefault="006C5E4E" w:rsidP="006C5E4E">
      <w:pPr>
        <w:jc w:val="center"/>
        <w:rPr>
          <w:rFonts w:cstheme="minorHAnsi"/>
          <w:b/>
          <w:bCs/>
          <w:sz w:val="24"/>
          <w:szCs w:val="24"/>
        </w:rPr>
      </w:pPr>
      <w:r w:rsidRPr="00BB1D7B">
        <w:rPr>
          <w:rFonts w:cstheme="minorHAnsi"/>
          <w:b/>
          <w:bCs/>
          <w:sz w:val="24"/>
          <w:szCs w:val="24"/>
        </w:rPr>
        <w:br w:type="page"/>
      </w:r>
    </w:p>
    <w:p w14:paraId="449FE5B9" w14:textId="6E101598" w:rsidR="006C5E4E" w:rsidRPr="00BB1D7B" w:rsidRDefault="006C5E4E" w:rsidP="006C5E4E">
      <w:pPr>
        <w:pStyle w:val="Prrafodelista"/>
        <w:jc w:val="both"/>
        <w:rPr>
          <w:rFonts w:cstheme="minorHAnsi"/>
          <w:sz w:val="24"/>
          <w:szCs w:val="24"/>
        </w:rPr>
      </w:pPr>
      <w:r w:rsidRPr="00BB1D7B">
        <w:rPr>
          <w:rFonts w:cstheme="minorHAnsi"/>
          <w:noProof/>
          <w:sz w:val="24"/>
          <w:szCs w:val="24"/>
        </w:rPr>
        <w:lastRenderedPageBreak/>
        <w:drawing>
          <wp:anchor distT="0" distB="0" distL="114300" distR="114300" simplePos="0" relativeHeight="251674624" behindDoc="0" locked="0" layoutInCell="1" allowOverlap="1" wp14:anchorId="4899C3EF" wp14:editId="76A1D94A">
            <wp:simplePos x="0" y="0"/>
            <wp:positionH relativeFrom="column">
              <wp:posOffset>-151130</wp:posOffset>
            </wp:positionH>
            <wp:positionV relativeFrom="paragraph">
              <wp:posOffset>-1008380</wp:posOffset>
            </wp:positionV>
            <wp:extent cx="7253605" cy="10043795"/>
            <wp:effectExtent l="0" t="0" r="444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3605" cy="10043795"/>
                    </a:xfrm>
                    <a:prstGeom prst="rect">
                      <a:avLst/>
                    </a:prstGeom>
                    <a:noFill/>
                  </pic:spPr>
                </pic:pic>
              </a:graphicData>
            </a:graphic>
            <wp14:sizeRelH relativeFrom="page">
              <wp14:pctWidth>0</wp14:pctWidth>
            </wp14:sizeRelH>
            <wp14:sizeRelV relativeFrom="page">
              <wp14:pctHeight>0</wp14:pctHeight>
            </wp14:sizeRelV>
          </wp:anchor>
        </w:drawing>
      </w:r>
      <w:r w:rsidRPr="00BB1D7B">
        <w:rPr>
          <w:rFonts w:cstheme="minorHAnsi"/>
          <w:b/>
          <w:bCs/>
          <w:noProof/>
          <w:color w:val="FF0000"/>
          <w:sz w:val="24"/>
          <w:szCs w:val="24"/>
          <w:lang w:val="es-ES"/>
        </w:rPr>
        <w:drawing>
          <wp:anchor distT="0" distB="0" distL="114300" distR="114300" simplePos="0" relativeHeight="251675648" behindDoc="0" locked="0" layoutInCell="1" allowOverlap="1" wp14:anchorId="374B4DBC" wp14:editId="5EF1E7D5">
            <wp:simplePos x="0" y="0"/>
            <wp:positionH relativeFrom="page">
              <wp:posOffset>593090</wp:posOffset>
            </wp:positionH>
            <wp:positionV relativeFrom="paragraph">
              <wp:posOffset>-366395</wp:posOffset>
            </wp:positionV>
            <wp:extent cx="1348740" cy="781050"/>
            <wp:effectExtent l="0" t="0" r="381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8080" t="10912" r="4500"/>
                    <a:stretch/>
                  </pic:blipFill>
                  <pic:spPr bwMode="auto">
                    <a:xfrm>
                      <a:off x="0" y="0"/>
                      <a:ext cx="134874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D7B">
        <w:rPr>
          <w:rFonts w:cstheme="minorHAnsi"/>
          <w:b/>
          <w:bCs/>
          <w:noProof/>
          <w:color w:val="FF0000"/>
          <w:sz w:val="24"/>
          <w:szCs w:val="24"/>
          <w:lang w:val="es-ES"/>
        </w:rPr>
        <mc:AlternateContent>
          <mc:Choice Requires="wps">
            <w:drawing>
              <wp:anchor distT="0" distB="0" distL="114300" distR="114300" simplePos="0" relativeHeight="251673600" behindDoc="0" locked="0" layoutInCell="1" allowOverlap="1" wp14:anchorId="0157BB9C" wp14:editId="1DC5125C">
                <wp:simplePos x="0" y="0"/>
                <wp:positionH relativeFrom="column">
                  <wp:posOffset>1499796</wp:posOffset>
                </wp:positionH>
                <wp:positionV relativeFrom="paragraph">
                  <wp:posOffset>-681990</wp:posOffset>
                </wp:positionV>
                <wp:extent cx="1971304" cy="320362"/>
                <wp:effectExtent l="0" t="0" r="0" b="3810"/>
                <wp:wrapNone/>
                <wp:docPr id="91" name="Rectángulo: esquinas redondeadas 91"/>
                <wp:cNvGraphicFramePr/>
                <a:graphic xmlns:a="http://schemas.openxmlformats.org/drawingml/2006/main">
                  <a:graphicData uri="http://schemas.microsoft.com/office/word/2010/wordprocessingShape">
                    <wps:wsp>
                      <wps:cNvSpPr/>
                      <wps:spPr>
                        <a:xfrm>
                          <a:off x="0" y="0"/>
                          <a:ext cx="1971304" cy="32036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4F8C86" id="Rectángulo: esquinas redondeadas 91" o:spid="_x0000_s1026" style="position:absolute;margin-left:118.1pt;margin-top:-53.7pt;width:155.2pt;height:25.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" fillcolor="white [3212]" stroked="f" strokeweight="1pt">
                <v:stroke joinstyle="miter"/>
              </v:roundrect>
            </w:pict>
          </mc:Fallback>
        </mc:AlternateContent>
      </w:r>
    </w:p>
    <w:p w14:paraId="453CB0DD" w14:textId="77777777" w:rsidR="006C5E4E" w:rsidRPr="00BB1D7B" w:rsidRDefault="006C5E4E" w:rsidP="006C5E4E">
      <w:pPr>
        <w:rPr>
          <w:rFonts w:cstheme="minorHAnsi"/>
          <w:sz w:val="24"/>
          <w:szCs w:val="24"/>
        </w:rPr>
      </w:pPr>
    </w:p>
    <w:p w14:paraId="4459F324" w14:textId="77777777" w:rsidR="006C5E4E" w:rsidRPr="00BB1D7B" w:rsidRDefault="006C5E4E" w:rsidP="006C5E4E">
      <w:pPr>
        <w:pStyle w:val="Prrafodelista"/>
        <w:jc w:val="both"/>
        <w:rPr>
          <w:rFonts w:cstheme="minorHAnsi"/>
          <w:sz w:val="24"/>
          <w:szCs w:val="24"/>
        </w:rPr>
      </w:pPr>
    </w:p>
    <w:p w14:paraId="49D17249" w14:textId="7A195D7A" w:rsidR="006C5E4E" w:rsidRPr="00BB1D7B" w:rsidRDefault="0034066E" w:rsidP="006C5E4E">
      <w:pPr>
        <w:rPr>
          <w:rFonts w:cstheme="minorHAnsi"/>
          <w:sz w:val="24"/>
          <w:szCs w:val="24"/>
        </w:rPr>
      </w:pPr>
      <w:r w:rsidRPr="00BB1D7B">
        <w:rPr>
          <w:rFonts w:eastAsia="Batang" w:cstheme="minorHAnsi"/>
          <w:noProof/>
          <w:sz w:val="24"/>
          <w:szCs w:val="24"/>
          <w:lang w:val="en-US" w:eastAsia="ko-KR"/>
        </w:rPr>
        <mc:AlternateContent>
          <mc:Choice Requires="wps">
            <w:drawing>
              <wp:anchor distT="0" distB="0" distL="114300" distR="114300" simplePos="0" relativeHeight="251669504" behindDoc="0" locked="0" layoutInCell="1" allowOverlap="1" wp14:anchorId="69FB40F6" wp14:editId="642ED3C9">
                <wp:simplePos x="0" y="0"/>
                <wp:positionH relativeFrom="column">
                  <wp:posOffset>759650</wp:posOffset>
                </wp:positionH>
                <wp:positionV relativeFrom="paragraph">
                  <wp:posOffset>8275320</wp:posOffset>
                </wp:positionV>
                <wp:extent cx="6384925" cy="1292225"/>
                <wp:effectExtent l="0" t="0" r="0" b="3175"/>
                <wp:wrapNone/>
                <wp:docPr id="58" name="Rectángulo 58"/>
                <wp:cNvGraphicFramePr/>
                <a:graphic xmlns:a="http://schemas.openxmlformats.org/drawingml/2006/main">
                  <a:graphicData uri="http://schemas.microsoft.com/office/word/2010/wordprocessingShape">
                    <wps:wsp>
                      <wps:cNvSpPr/>
                      <wps:spPr>
                        <a:xfrm>
                          <a:off x="0" y="0"/>
                          <a:ext cx="6384925" cy="12922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1FBC2" id="Rectángulo 58" o:spid="_x0000_s1026" style="position:absolute;margin-left:59.8pt;margin-top:651.6pt;width:502.75pt;height:10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" fillcolor="#1f3763 [1604]" stroked="f" strokeweight="1pt"/>
            </w:pict>
          </mc:Fallback>
        </mc:AlternateContent>
      </w:r>
      <w:r w:rsidR="006C5E4E" w:rsidRPr="00BB1D7B">
        <w:rPr>
          <w:rFonts w:cstheme="minorHAnsi"/>
          <w:noProof/>
          <w:sz w:val="24"/>
          <w:szCs w:val="24"/>
        </w:rPr>
        <w:drawing>
          <wp:anchor distT="0" distB="0" distL="114300" distR="114300" simplePos="0" relativeHeight="251677696" behindDoc="0" locked="0" layoutInCell="1" allowOverlap="1" wp14:anchorId="2C5E203A" wp14:editId="32071704">
            <wp:simplePos x="0" y="0"/>
            <wp:positionH relativeFrom="column">
              <wp:posOffset>332740</wp:posOffset>
            </wp:positionH>
            <wp:positionV relativeFrom="paragraph">
              <wp:posOffset>4378960</wp:posOffset>
            </wp:positionV>
            <wp:extent cx="2433320" cy="2411730"/>
            <wp:effectExtent l="57150" t="57150" r="328930" b="350520"/>
            <wp:wrapNone/>
            <wp:docPr id="2" name="Imagen 1">
              <a:extLst xmlns:a="http://schemas.openxmlformats.org/drawingml/2006/main">
                <a:ext uri="{FF2B5EF4-FFF2-40B4-BE49-F238E27FC236}">
                  <a16:creationId xmlns:a16="http://schemas.microsoft.com/office/drawing/2014/main" id="{65AFEF80-CAAE-4427-B6C2-6040C9E82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5AFEF80-CAAE-4427-B6C2-6040C9E822C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320" cy="2411730"/>
                    </a:xfrm>
                    <a:prstGeom prst="ellipse">
                      <a:avLst/>
                    </a:prstGeom>
                    <a:ln w="63500" cap="rnd">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6C5E4E" w:rsidRPr="00BB1D7B">
        <w:rPr>
          <w:rFonts w:cstheme="minorHAnsi"/>
          <w:b/>
          <w:bCs/>
          <w:noProof/>
          <w:sz w:val="24"/>
          <w:szCs w:val="24"/>
        </w:rPr>
        <mc:AlternateContent>
          <mc:Choice Requires="wps">
            <w:drawing>
              <wp:anchor distT="0" distB="0" distL="114300" distR="114300" simplePos="0" relativeHeight="251676672" behindDoc="0" locked="0" layoutInCell="1" allowOverlap="1" wp14:anchorId="550AD0A7" wp14:editId="1AF370D9">
                <wp:simplePos x="0" y="0"/>
                <wp:positionH relativeFrom="column">
                  <wp:posOffset>2223621</wp:posOffset>
                </wp:positionH>
                <wp:positionV relativeFrom="paragraph">
                  <wp:posOffset>1675328</wp:posOffset>
                </wp:positionV>
                <wp:extent cx="4776321" cy="1033153"/>
                <wp:effectExtent l="0" t="0" r="0" b="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76321" cy="1033153"/>
                        </a:xfrm>
                        <a:prstGeom prst="rect">
                          <a:avLst/>
                        </a:prstGeom>
                        <a:noFill/>
                        <a:ln w="6350">
                          <a:noFill/>
                        </a:ln>
                      </wps:spPr>
                      <wps:txbx>
                        <w:txbxContent>
                          <w:p w14:paraId="00FA117D" w14:textId="77777777" w:rsidR="000E59D2" w:rsidRPr="00AE57D5" w:rsidRDefault="000E59D2" w:rsidP="006C5E4E">
                            <w:pPr>
                              <w:jc w:val="center"/>
                              <w:rPr>
                                <w:rFonts w:ascii="Arial" w:eastAsia="Arial Unicode MS" w:hAnsi="Arial" w:cs="Arial"/>
                                <w:b/>
                                <w:bCs/>
                                <w:color w:val="05405D"/>
                                <w:sz w:val="66"/>
                                <w:szCs w:val="90"/>
                                <w:lang w:val="es-MX"/>
                              </w:rPr>
                            </w:pPr>
                            <w:r w:rsidRPr="00AE57D5">
                              <w:rPr>
                                <w:rFonts w:ascii="Arial" w:eastAsia="Arial Unicode MS" w:hAnsi="Arial" w:cs="Arial"/>
                                <w:b/>
                                <w:bCs/>
                                <w:color w:val="05405D"/>
                                <w:sz w:val="66"/>
                                <w:szCs w:val="90"/>
                                <w:lang w:val="es-MX"/>
                              </w:rPr>
                              <w:t>Nuevos Modelos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D0A7" id="Cuadro de texto 85" o:spid="_x0000_s1031" type="#_x0000_t202" style="position:absolute;margin-left:175.1pt;margin-top:131.9pt;width:376.1pt;height:8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" filled="f" stroked="f" strokeweight=".5pt">
                <v:textbox>
                  <w:txbxContent>
                    <w:p w14:paraId="00FA117D" w14:textId="77777777" w:rsidR="000E59D2" w:rsidRPr="00AE57D5" w:rsidRDefault="000E59D2" w:rsidP="006C5E4E">
                      <w:pPr>
                        <w:jc w:val="center"/>
                        <w:rPr>
                          <w:rFonts w:ascii="Arial" w:eastAsia="Arial Unicode MS" w:hAnsi="Arial" w:cs="Arial"/>
                          <w:b/>
                          <w:bCs/>
                          <w:color w:val="05405D"/>
                          <w:sz w:val="66"/>
                          <w:szCs w:val="90"/>
                          <w:lang w:val="es-MX"/>
                        </w:rPr>
                      </w:pPr>
                      <w:r w:rsidRPr="00AE57D5">
                        <w:rPr>
                          <w:rFonts w:ascii="Arial" w:eastAsia="Arial Unicode MS" w:hAnsi="Arial" w:cs="Arial"/>
                          <w:b/>
                          <w:bCs/>
                          <w:color w:val="05405D"/>
                          <w:sz w:val="66"/>
                          <w:szCs w:val="90"/>
                          <w:lang w:val="es-MX"/>
                        </w:rPr>
                        <w:t>Nuevos Modelos de Gestión</w:t>
                      </w:r>
                    </w:p>
                  </w:txbxContent>
                </v:textbox>
              </v:shape>
            </w:pict>
          </mc:Fallback>
        </mc:AlternateContent>
      </w:r>
      <w:r w:rsidR="006C5E4E" w:rsidRPr="00BB1D7B">
        <w:rPr>
          <w:rFonts w:cstheme="minorHAnsi"/>
          <w:sz w:val="24"/>
          <w:szCs w:val="24"/>
        </w:rPr>
        <w:br w:type="page"/>
      </w:r>
    </w:p>
    <w:p w14:paraId="031A3BEE" w14:textId="4DEFCE5D" w:rsidR="006C5E4E" w:rsidRPr="00BB1D7B" w:rsidRDefault="008703CB" w:rsidP="006C5E4E">
      <w:pPr>
        <w:tabs>
          <w:tab w:val="left" w:pos="10260"/>
        </w:tabs>
        <w:spacing w:after="0" w:line="240" w:lineRule="auto"/>
        <w:rPr>
          <w:rFonts w:eastAsia="Batang" w:cstheme="minorHAnsi"/>
          <w:sz w:val="24"/>
          <w:szCs w:val="24"/>
          <w:lang w:val="en-US" w:eastAsia="ko-KR"/>
        </w:rPr>
      </w:pPr>
      <w:r w:rsidRPr="00BB1D7B">
        <w:rPr>
          <w:rFonts w:eastAsia="Batang" w:cstheme="minorHAnsi"/>
          <w:noProof/>
          <w:sz w:val="24"/>
          <w:szCs w:val="24"/>
          <w:lang w:val="en-US"/>
        </w:rPr>
        <w:lastRenderedPageBreak/>
        <mc:AlternateContent>
          <mc:Choice Requires="wps">
            <w:drawing>
              <wp:anchor distT="0" distB="0" distL="114300" distR="114300" simplePos="0" relativeHeight="251687936" behindDoc="1" locked="0" layoutInCell="1" allowOverlap="1" wp14:anchorId="0525F9E9" wp14:editId="5AC318AF">
                <wp:simplePos x="0" y="0"/>
                <wp:positionH relativeFrom="column">
                  <wp:posOffset>-1067880</wp:posOffset>
                </wp:positionH>
                <wp:positionV relativeFrom="paragraph">
                  <wp:posOffset>-848360</wp:posOffset>
                </wp:positionV>
                <wp:extent cx="8028305" cy="3599815"/>
                <wp:effectExtent l="0" t="0" r="0" b="635"/>
                <wp:wrapNone/>
                <wp:docPr id="4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99CCCC"/>
                        </a:solidFill>
                        <a:ln>
                          <a:noFill/>
                        </a:ln>
                      </wps:spPr>
                      <wps:bodyPr rot="0" vert="horz" wrap="square" lIns="91440" tIns="45720" rIns="91440" bIns="45720" anchor="t" anchorCtr="0" upright="1">
                        <a:noAutofit/>
                      </wps:bodyPr>
                    </wps:wsp>
                  </a:graphicData>
                </a:graphic>
              </wp:anchor>
            </w:drawing>
          </mc:Choice>
          <mc:Fallback>
            <w:pict>
              <v:shape w14:anchorId="424E8A4B" id="Freeform 10" o:spid="_x0000_s1026" style="position:absolute;margin-left:-84.1pt;margin-top:-66.8pt;width:632.15pt;height:283.45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" path="m2529,400c515,,515,,515,,,,,,,,,960,,960,,960v258,63,604,98,1033,31c1909,853,2359,1088,2529,1247r,-847xe" fillcolor="#9cc" stroked="f">
                <v:path arrowok="t" o:connecttype="custom" o:connectlocs="8028305,1154712;1634866,0;0,0;0,2771309;3279256,2860799;8028305,3599815;8028305,1154712" o:connectangles="0,0,0,0,0,0,0"/>
              </v:shape>
            </w:pict>
          </mc:Fallback>
        </mc:AlternateContent>
      </w:r>
      <w:r w:rsidR="0034066E" w:rsidRPr="00BB1D7B">
        <w:rPr>
          <w:rFonts w:eastAsia="Batang" w:cstheme="minorHAnsi"/>
          <w:noProof/>
          <w:sz w:val="24"/>
          <w:szCs w:val="24"/>
          <w:lang w:val="en-US"/>
        </w:rPr>
        <mc:AlternateContent>
          <mc:Choice Requires="wps">
            <w:drawing>
              <wp:anchor distT="0" distB="0" distL="114300" distR="114300" simplePos="0" relativeHeight="251682816" behindDoc="0" locked="0" layoutInCell="1" allowOverlap="1" wp14:anchorId="77AE321A" wp14:editId="5555D64C">
                <wp:simplePos x="0" y="0"/>
                <wp:positionH relativeFrom="column">
                  <wp:posOffset>-366717</wp:posOffset>
                </wp:positionH>
                <wp:positionV relativeFrom="paragraph">
                  <wp:posOffset>-430275</wp:posOffset>
                </wp:positionV>
                <wp:extent cx="6794500" cy="2286000"/>
                <wp:effectExtent l="0" t="0" r="0" b="0"/>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92AC" w14:textId="77777777" w:rsidR="000E59D2" w:rsidRPr="00202278" w:rsidRDefault="000E59D2" w:rsidP="006C5E4E">
                            <w:pPr>
                              <w:rPr>
                                <w:rFonts w:ascii="Arial" w:hAnsi="Arial" w:cs="Arial"/>
                                <w:b/>
                                <w:bCs/>
                                <w:color w:val="FFFFFF"/>
                                <w:sz w:val="96"/>
                                <w:szCs w:val="96"/>
                              </w:rPr>
                            </w:pPr>
                            <w:r w:rsidRPr="00202278">
                              <w:rPr>
                                <w:rFonts w:ascii="Arial" w:hAnsi="Arial" w:cs="Arial"/>
                                <w:b/>
                                <w:bCs/>
                                <w:color w:val="FFFFFF"/>
                                <w:sz w:val="96"/>
                                <w:szCs w:val="96"/>
                              </w:rPr>
                              <w:t>Nuevo Modelo de Gestión del Riesgo en Salud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AE321A" id="Text Box 172" o:spid="_x0000_s1032" type="#_x0000_t202" style="position:absolute;margin-left:-28.9pt;margin-top:-33.9pt;width:535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" filled="f" stroked="f">
                <v:textbox>
                  <w:txbxContent>
                    <w:p w14:paraId="147D92AC" w14:textId="77777777" w:rsidR="000E59D2" w:rsidRPr="00202278" w:rsidRDefault="000E59D2" w:rsidP="006C5E4E">
                      <w:pPr>
                        <w:rPr>
                          <w:rFonts w:ascii="Arial" w:hAnsi="Arial" w:cs="Arial"/>
                          <w:b/>
                          <w:bCs/>
                          <w:color w:val="FFFFFF"/>
                          <w:sz w:val="96"/>
                          <w:szCs w:val="96"/>
                        </w:rPr>
                      </w:pPr>
                      <w:r w:rsidRPr="00202278">
                        <w:rPr>
                          <w:rFonts w:ascii="Arial" w:hAnsi="Arial" w:cs="Arial"/>
                          <w:b/>
                          <w:bCs/>
                          <w:color w:val="FFFFFF"/>
                          <w:sz w:val="96"/>
                          <w:szCs w:val="96"/>
                        </w:rPr>
                        <w:t>Nuevo Modelo de Gestión del Riesgo en Salud</w:t>
                      </w:r>
                    </w:p>
                  </w:txbxContent>
                </v:textbox>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89984" behindDoc="1" locked="0" layoutInCell="1" allowOverlap="1" wp14:anchorId="083CEC48" wp14:editId="76D4BE43">
                <wp:simplePos x="0" y="0"/>
                <wp:positionH relativeFrom="column">
                  <wp:posOffset>-1065176</wp:posOffset>
                </wp:positionH>
                <wp:positionV relativeFrom="paragraph">
                  <wp:posOffset>-993965</wp:posOffset>
                </wp:positionV>
                <wp:extent cx="8028305" cy="3028315"/>
                <wp:effectExtent l="0" t="0" r="0" b="635"/>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28315"/>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B5788B" id="Freeform 13" o:spid="_x0000_s1026" style="position:absolute;margin-left:-83.85pt;margin-top:-78.25pt;width:632.15pt;height:238.4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" path="m2529,400c515,,515,,515,,,,,,,,,907,,907,,907v263,54,621,76,1065,-10c1910,733,2335,885,2529,1011r,-611xe" fillcolor="#1f3763 [1604]" stroked="f">
                <v:path arrowok="t" o:connecttype="custom" o:connectlocs="8028305,1198146;1634866,0;0,0;0,2716797;3380840,2686843;8028305,3028315;8028305,1198146" o:connectangles="0,0,0,0,0,0,0"/>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88960" behindDoc="1" locked="0" layoutInCell="1" allowOverlap="1" wp14:anchorId="543256D3" wp14:editId="03CCB6EE">
                <wp:simplePos x="0" y="0"/>
                <wp:positionH relativeFrom="column">
                  <wp:posOffset>-654050</wp:posOffset>
                </wp:positionH>
                <wp:positionV relativeFrom="paragraph">
                  <wp:posOffset>-895394</wp:posOffset>
                </wp:positionV>
                <wp:extent cx="8028305" cy="3077845"/>
                <wp:effectExtent l="0" t="0" r="0" b="8255"/>
                <wp:wrapNone/>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B98D99" id="Freeform 11" o:spid="_x0000_s1026" style="position:absolute;margin-left:-51.5pt;margin-top:-70.5pt;width:632.15pt;height:242.3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p>
    <w:p w14:paraId="2079D209" w14:textId="77777777" w:rsidR="006C5E4E" w:rsidRPr="00BB1D7B" w:rsidRDefault="006C5E4E" w:rsidP="006C5E4E">
      <w:pPr>
        <w:pStyle w:val="Ttulo1"/>
        <w:numPr>
          <w:ilvl w:val="0"/>
          <w:numId w:val="1"/>
        </w:numPr>
        <w:rPr>
          <w:rFonts w:asciiTheme="minorHAnsi" w:hAnsiTheme="minorHAnsi" w:cstheme="minorHAnsi"/>
          <w:b/>
          <w:bCs/>
          <w:sz w:val="24"/>
          <w:szCs w:val="24"/>
        </w:rPr>
      </w:pPr>
      <w:bookmarkStart w:id="23" w:name="_Toc47040117"/>
      <w:r w:rsidRPr="00BB1D7B">
        <w:rPr>
          <w:rFonts w:asciiTheme="minorHAnsi" w:hAnsiTheme="minorHAnsi" w:cstheme="minorHAnsi"/>
          <w:b/>
          <w:bCs/>
          <w:sz w:val="24"/>
          <w:szCs w:val="24"/>
        </w:rPr>
        <w:t>Nuevo modelo de gestión del riesgo en salud</w:t>
      </w:r>
      <w:bookmarkEnd w:id="23"/>
    </w:p>
    <w:p w14:paraId="7C7B5C10" w14:textId="77777777" w:rsidR="006C5E4E" w:rsidRPr="00BB1D7B" w:rsidRDefault="006C5E4E" w:rsidP="006C5E4E">
      <w:pPr>
        <w:rPr>
          <w:rFonts w:cstheme="minorHAnsi"/>
          <w:sz w:val="24"/>
          <w:szCs w:val="24"/>
        </w:rPr>
      </w:pPr>
    </w:p>
    <w:p w14:paraId="2387DCE2" w14:textId="77777777" w:rsidR="006C5E4E" w:rsidRPr="00BB1D7B" w:rsidRDefault="006C5E4E" w:rsidP="006C5E4E">
      <w:pPr>
        <w:rPr>
          <w:rFonts w:cstheme="minorHAnsi"/>
          <w:sz w:val="24"/>
          <w:szCs w:val="24"/>
        </w:rPr>
      </w:pPr>
    </w:p>
    <w:p w14:paraId="2E318260" w14:textId="77777777" w:rsidR="006C5E4E" w:rsidRPr="00BB1D7B" w:rsidRDefault="006C5E4E" w:rsidP="006C5E4E">
      <w:pPr>
        <w:rPr>
          <w:rFonts w:cstheme="minorHAnsi"/>
          <w:sz w:val="24"/>
          <w:szCs w:val="24"/>
        </w:rPr>
      </w:pPr>
    </w:p>
    <w:p w14:paraId="3C63602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B6CE314" w14:textId="77777777" w:rsidR="006C5E4E" w:rsidRPr="00BB1D7B" w:rsidRDefault="006C5E4E" w:rsidP="006C5E4E">
      <w:pPr>
        <w:tabs>
          <w:tab w:val="left" w:pos="10260"/>
        </w:tabs>
        <w:spacing w:after="0" w:line="240" w:lineRule="auto"/>
        <w:rPr>
          <w:rFonts w:eastAsia="Batang" w:cstheme="minorHAnsi"/>
          <w:sz w:val="24"/>
          <w:szCs w:val="24"/>
          <w:lang w:eastAsia="ko-KR"/>
        </w:rPr>
      </w:pPr>
      <w:r w:rsidRPr="00BB1D7B">
        <w:rPr>
          <w:rFonts w:eastAsia="Batang" w:cstheme="minorHAnsi"/>
          <w:noProof/>
          <w:sz w:val="24"/>
          <w:szCs w:val="24"/>
          <w:lang w:val="en-US"/>
        </w:rPr>
        <w:drawing>
          <wp:anchor distT="0" distB="0" distL="114300" distR="114300" simplePos="0" relativeHeight="251680768" behindDoc="1" locked="0" layoutInCell="1" allowOverlap="1" wp14:anchorId="572600A0" wp14:editId="67F2D6A9">
            <wp:simplePos x="0" y="0"/>
            <wp:positionH relativeFrom="column">
              <wp:posOffset>1410335</wp:posOffset>
            </wp:positionH>
            <wp:positionV relativeFrom="paragraph">
              <wp:posOffset>33020</wp:posOffset>
            </wp:positionV>
            <wp:extent cx="5815935" cy="5067679"/>
            <wp:effectExtent l="0" t="0" r="0" b="0"/>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5935" cy="5067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05C78"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4F83824"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018EA10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57C49595"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2BAB61A1"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68CD1D06"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FDF7095"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59EED234"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3A02F912"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F19FBC3"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2DC219C"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202393D"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7A5A8B4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7E9E5D36"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C6ADDD3"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ACCAF35" w14:textId="4DFCE590" w:rsidR="006C5E4E" w:rsidRPr="00BB1D7B" w:rsidRDefault="008703CB" w:rsidP="006C5E4E">
      <w:pPr>
        <w:spacing w:after="0" w:line="240" w:lineRule="auto"/>
        <w:rPr>
          <w:rFonts w:eastAsia="Batang" w:cstheme="minorHAnsi"/>
          <w:sz w:val="24"/>
          <w:szCs w:val="24"/>
          <w:lang w:eastAsia="ko-KR"/>
        </w:rPr>
      </w:pPr>
      <w:r w:rsidRPr="00BB1D7B">
        <w:rPr>
          <w:rFonts w:eastAsia="Batang" w:cstheme="minorHAnsi"/>
          <w:noProof/>
          <w:sz w:val="24"/>
          <w:szCs w:val="24"/>
          <w:lang w:val="en-US" w:eastAsia="ko-KR"/>
        </w:rPr>
        <mc:AlternateContent>
          <mc:Choice Requires="wps">
            <w:drawing>
              <wp:anchor distT="0" distB="0" distL="114300" distR="114300" simplePos="0" relativeHeight="251684864" behindDoc="1" locked="0" layoutInCell="1" allowOverlap="1" wp14:anchorId="68F91AE6" wp14:editId="6AB7E7DD">
                <wp:simplePos x="0" y="0"/>
                <wp:positionH relativeFrom="column">
                  <wp:posOffset>-1085025</wp:posOffset>
                </wp:positionH>
                <wp:positionV relativeFrom="paragraph">
                  <wp:posOffset>1802765</wp:posOffset>
                </wp:positionV>
                <wp:extent cx="8028305" cy="3386455"/>
                <wp:effectExtent l="0" t="0" r="0" b="4445"/>
                <wp:wrapNone/>
                <wp:docPr id="1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2A9577" id="Freeform 11" o:spid="_x0000_s1026" style="position:absolute;margin-left:-85.45pt;margin-top:141.95pt;width:632.15pt;height:266.65pt;rotation:180;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" path="m2529,400c515,,515,,515,,,,,,,,,884,,884,,884v262,63,618,96,1063,19c1923,755,2345,933,2529,1066r,-666xe" stroked="f">
                <v:path arrowok="t" o:connecttype="custom" o:connectlocs="8028305,1270715;1634866,0;0,0;0,2808280;3374491,2868639;8028305,3386455;8028305,1270715"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3840" behindDoc="1" locked="0" layoutInCell="1" allowOverlap="1" wp14:anchorId="6A21F7BF" wp14:editId="75C32075">
                <wp:simplePos x="0" y="0"/>
                <wp:positionH relativeFrom="column">
                  <wp:posOffset>-1160145</wp:posOffset>
                </wp:positionH>
                <wp:positionV relativeFrom="paragraph">
                  <wp:posOffset>1377125</wp:posOffset>
                </wp:positionV>
                <wp:extent cx="8028305" cy="3961130"/>
                <wp:effectExtent l="0" t="0" r="0" b="1270"/>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99CCCC"/>
                        </a:solidFill>
                        <a:ln>
                          <a:noFill/>
                        </a:ln>
                      </wps:spPr>
                      <wps:bodyPr rot="0" vert="horz" wrap="square" lIns="91440" tIns="45720" rIns="91440" bIns="45720" anchor="t" anchorCtr="0" upright="1">
                        <a:noAutofit/>
                      </wps:bodyPr>
                    </wps:wsp>
                  </a:graphicData>
                </a:graphic>
              </wp:anchor>
            </w:drawing>
          </mc:Choice>
          <mc:Fallback>
            <w:pict>
              <v:shape w14:anchorId="5A297EB5" id="Freeform 10" o:spid="_x0000_s1026" style="position:absolute;margin-left:-91.35pt;margin-top:108.45pt;width:632.15pt;height:311.9pt;rotation:180;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" path="m2529,400c515,,515,,515,,,,,,,,,960,,960,,960v258,63,604,98,1033,31c1909,853,2359,1088,2529,1247r,-847xe" fillcolor="#9cc" stroked="f">
                <v:path arrowok="t" o:connecttype="custom" o:connectlocs="8028305,1270611;1634866,0;0,0;0,3049467;3279256,3147939;8028305,3961130;8028305,1270611"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5888" behindDoc="1" locked="0" layoutInCell="1" allowOverlap="1" wp14:anchorId="52D49EB9" wp14:editId="79FFA511">
                <wp:simplePos x="0" y="0"/>
                <wp:positionH relativeFrom="column">
                  <wp:posOffset>-1064260</wp:posOffset>
                </wp:positionH>
                <wp:positionV relativeFrom="paragraph">
                  <wp:posOffset>2091690</wp:posOffset>
                </wp:positionV>
                <wp:extent cx="8028305" cy="3211830"/>
                <wp:effectExtent l="0" t="0" r="0" b="7620"/>
                <wp:wrapNone/>
                <wp:docPr id="2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CC9999"/>
                        </a:solidFill>
                        <a:ln>
                          <a:noFill/>
                        </a:ln>
                      </wps:spPr>
                      <wps:bodyPr rot="0" vert="horz" wrap="square" lIns="91440" tIns="45720" rIns="91440" bIns="45720" anchor="t" anchorCtr="0" upright="1">
                        <a:noAutofit/>
                      </wps:bodyPr>
                    </wps:wsp>
                  </a:graphicData>
                </a:graphic>
              </wp:anchor>
            </w:drawing>
          </mc:Choice>
          <mc:Fallback>
            <w:pict>
              <v:shape w14:anchorId="27F1DA17" id="Freeform 13" o:spid="_x0000_s1026" style="position:absolute;margin-left:-83.8pt;margin-top:164.7pt;width:632.15pt;height:252.9pt;rotation:180;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" path="m2529,400c515,,515,,515,,,,,,,,,907,,907,,907v263,54,621,76,1065,-10c1910,733,2335,885,2529,1011r,-611xe" fillcolor="#c99" stroked="f">
                <v:path arrowok="t" o:connecttype="custom" o:connectlocs="8028305,1270754;1634866,0;0,0;0,2881434;3380840,2849665;8028305,3211830;8028305,1270754"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6912" behindDoc="0" locked="0" layoutInCell="1" allowOverlap="1" wp14:anchorId="6416FD4D" wp14:editId="096253FB">
                <wp:simplePos x="0" y="0"/>
                <wp:positionH relativeFrom="column">
                  <wp:posOffset>-1195260</wp:posOffset>
                </wp:positionH>
                <wp:positionV relativeFrom="paragraph">
                  <wp:posOffset>2488565</wp:posOffset>
                </wp:positionV>
                <wp:extent cx="8028305" cy="2830195"/>
                <wp:effectExtent l="0" t="0" r="0" b="8255"/>
                <wp:wrapNone/>
                <wp:docPr id="3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0B0FBE66" id="Freeform 14" o:spid="_x0000_s1026" style="position:absolute;margin-left:-94.1pt;margin-top:195.95pt;width:632.15pt;height:222.85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52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" path="m2529,c,,,,,,,824,,824,,824v267,53,631,67,1146,-35c1904,640,2321,731,2529,833l2529,xe" fillcolor="#1f3763 [1604]" stroked="f">
                <v:path arrowok="t" o:connecttype="custom" o:connectlocs="8028305,0;0,0;0,2617375;3637975,2506200;8028305,2645962;8028305,0" o:connectangles="0,0,0,0,0,0"/>
              </v:shape>
            </w:pict>
          </mc:Fallback>
        </mc:AlternateContent>
      </w:r>
      <w:r w:rsidR="006C5E4E" w:rsidRPr="00BB1D7B">
        <w:rPr>
          <w:rFonts w:eastAsia="Batang" w:cstheme="minorHAnsi"/>
          <w:sz w:val="24"/>
          <w:szCs w:val="24"/>
          <w:lang w:eastAsia="ko-KR"/>
        </w:rPr>
        <w:br w:type="page"/>
      </w:r>
    </w:p>
    <w:p w14:paraId="296A7001" w14:textId="77777777" w:rsidR="006C5E4E" w:rsidRPr="000367A8" w:rsidRDefault="006C5E4E" w:rsidP="006C5E4E">
      <w:pPr>
        <w:rPr>
          <w:rFonts w:cstheme="minorHAnsi"/>
          <w:b/>
          <w:bCs/>
          <w:color w:val="1F3864" w:themeColor="accent1" w:themeShade="80"/>
          <w:sz w:val="26"/>
          <w:szCs w:val="26"/>
        </w:rPr>
      </w:pPr>
      <w:r w:rsidRPr="000367A8">
        <w:rPr>
          <w:rFonts w:cstheme="minorHAnsi"/>
          <w:b/>
          <w:bCs/>
          <w:color w:val="1F3864" w:themeColor="accent1" w:themeShade="80"/>
          <w:sz w:val="26"/>
          <w:szCs w:val="26"/>
        </w:rPr>
        <w:lastRenderedPageBreak/>
        <w:t>5. N</w:t>
      </w:r>
      <w:bookmarkStart w:id="24" w:name="_Hlk45570410"/>
      <w:r w:rsidRPr="000367A8">
        <w:rPr>
          <w:rFonts w:cstheme="minorHAnsi"/>
          <w:b/>
          <w:bCs/>
          <w:color w:val="1F3864" w:themeColor="accent1" w:themeShade="80"/>
          <w:sz w:val="26"/>
          <w:szCs w:val="26"/>
        </w:rPr>
        <w:t>uevo modelo de gestión del riesgo en salud</w:t>
      </w:r>
    </w:p>
    <w:bookmarkEnd w:id="24"/>
    <w:p w14:paraId="7357917B" w14:textId="77777777" w:rsidR="006C5E4E" w:rsidRPr="00BB1D7B" w:rsidRDefault="006C5E4E" w:rsidP="006C5E4E">
      <w:pPr>
        <w:pStyle w:val="Prrafodelista"/>
        <w:spacing w:after="0" w:line="240" w:lineRule="auto"/>
        <w:ind w:left="360"/>
        <w:jc w:val="both"/>
        <w:rPr>
          <w:rFonts w:cstheme="minorHAnsi"/>
          <w:sz w:val="24"/>
          <w:szCs w:val="24"/>
        </w:rPr>
      </w:pPr>
    </w:p>
    <w:p w14:paraId="01750197"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Lo que se conoce en la terminología de los seguros como el “riesgo primario” o de salud apunta a la promoción y prevención para evitar que la gente se enferme, sufra complicaciones que pueden ser evitables o fallezca prematuramente. Esto comienza por definir los grupos poblacionales con mayor riesgo de enfermar y morir y que consumen la mayor parte de los recursos. </w:t>
      </w:r>
    </w:p>
    <w:p w14:paraId="00CAB289" w14:textId="77777777" w:rsidR="006C5E4E" w:rsidRPr="00BB1D7B" w:rsidRDefault="006C5E4E" w:rsidP="006C5E4E">
      <w:pPr>
        <w:pStyle w:val="Prrafodelista"/>
        <w:spacing w:after="0" w:line="240" w:lineRule="auto"/>
        <w:ind w:left="360"/>
        <w:jc w:val="both"/>
        <w:rPr>
          <w:rFonts w:cstheme="minorHAnsi"/>
          <w:sz w:val="24"/>
          <w:szCs w:val="24"/>
        </w:rPr>
      </w:pPr>
    </w:p>
    <w:p w14:paraId="48D3BAC8" w14:textId="19A809C4" w:rsidR="00D44209" w:rsidRPr="00BB1D7B" w:rsidRDefault="006C5E4E" w:rsidP="00812B24">
      <w:pPr>
        <w:spacing w:after="0" w:line="240" w:lineRule="auto"/>
        <w:jc w:val="both"/>
        <w:rPr>
          <w:rFonts w:cstheme="minorHAnsi"/>
          <w:sz w:val="24"/>
          <w:szCs w:val="24"/>
        </w:rPr>
      </w:pPr>
      <w:r w:rsidRPr="00BB1D7B">
        <w:rPr>
          <w:rFonts w:cstheme="minorHAnsi"/>
          <w:sz w:val="24"/>
          <w:szCs w:val="24"/>
        </w:rPr>
        <w:t xml:space="preserve">Como parte de este proceso de gestión del riesgo de enfermar, los pacientes y sus grupos familiares serán asignados a personas que se encargarán de su vigilancia y control permanente y de servir de enlace con Savia Salud, quienes se denominarán Gestores Familiares de Riesgo en Salud. </w:t>
      </w:r>
    </w:p>
    <w:p w14:paraId="173E66C5" w14:textId="77777777" w:rsidR="00D44209" w:rsidRPr="00BB1D7B" w:rsidRDefault="00D44209" w:rsidP="006C5E4E">
      <w:pPr>
        <w:pStyle w:val="Prrafodelista"/>
        <w:spacing w:after="0" w:line="240" w:lineRule="auto"/>
        <w:ind w:left="360"/>
        <w:jc w:val="both"/>
        <w:rPr>
          <w:rFonts w:cstheme="minorHAnsi"/>
          <w:sz w:val="24"/>
          <w:szCs w:val="24"/>
        </w:rPr>
      </w:pPr>
    </w:p>
    <w:p w14:paraId="103A42B1" w14:textId="77B982AF" w:rsidR="006C5E4E" w:rsidRPr="00BB1D7B" w:rsidRDefault="006C5E4E" w:rsidP="006C5E4E">
      <w:pPr>
        <w:spacing w:after="0" w:line="240" w:lineRule="auto"/>
        <w:jc w:val="both"/>
        <w:rPr>
          <w:rFonts w:cstheme="minorHAnsi"/>
          <w:sz w:val="24"/>
          <w:szCs w:val="24"/>
        </w:rPr>
      </w:pPr>
      <w:r w:rsidRPr="00BB1D7B">
        <w:rPr>
          <w:rFonts w:cstheme="minorHAnsi"/>
          <w:sz w:val="24"/>
          <w:szCs w:val="24"/>
        </w:rPr>
        <w:t>Lo anterior facilita actuar de manera anticipada frente a desviaciones que se puedan presentar en el comportamiento del riesgo que den lugar a mayor consumo de servicios que conduzcan a desequilibrios operacionales. En este sentido se propone dar un mayor énfasis, sin descuidar los demás grupos poblacionales u otros programas de atención</w:t>
      </w:r>
      <w:r w:rsidR="005017FA" w:rsidRPr="00BB1D7B">
        <w:rPr>
          <w:rFonts w:cstheme="minorHAnsi"/>
          <w:sz w:val="24"/>
          <w:szCs w:val="24"/>
        </w:rPr>
        <w:t>.</w:t>
      </w:r>
    </w:p>
    <w:p w14:paraId="22D75941" w14:textId="3A87D8D2" w:rsidR="00812B24" w:rsidRPr="00BB1D7B" w:rsidRDefault="00812B24" w:rsidP="006C5E4E">
      <w:pPr>
        <w:spacing w:after="0" w:line="240" w:lineRule="auto"/>
        <w:jc w:val="both"/>
        <w:rPr>
          <w:rFonts w:cstheme="minorHAnsi"/>
          <w:sz w:val="24"/>
          <w:szCs w:val="24"/>
        </w:rPr>
      </w:pPr>
    </w:p>
    <w:p w14:paraId="0895D1B3" w14:textId="769A7898" w:rsidR="00812B24" w:rsidRPr="00BB1D7B" w:rsidRDefault="00812B24" w:rsidP="006C5E4E">
      <w:pPr>
        <w:spacing w:after="0" w:line="240" w:lineRule="auto"/>
        <w:jc w:val="both"/>
        <w:rPr>
          <w:rFonts w:cstheme="minorHAnsi"/>
          <w:sz w:val="24"/>
          <w:szCs w:val="24"/>
        </w:rPr>
      </w:pPr>
    </w:p>
    <w:p w14:paraId="1F1164BE" w14:textId="79529ADF" w:rsidR="00812B24" w:rsidRPr="00BB1D7B" w:rsidRDefault="00812B24" w:rsidP="006C5E4E">
      <w:pPr>
        <w:spacing w:after="0" w:line="240" w:lineRule="auto"/>
        <w:jc w:val="both"/>
        <w:rPr>
          <w:rFonts w:cstheme="minorHAnsi"/>
          <w:sz w:val="24"/>
          <w:szCs w:val="24"/>
        </w:rPr>
      </w:pPr>
    </w:p>
    <w:p w14:paraId="710C52A5" w14:textId="00CB8B0B" w:rsidR="00812B24" w:rsidRPr="00BB1D7B" w:rsidRDefault="00812B24" w:rsidP="006C5E4E">
      <w:pPr>
        <w:spacing w:after="0" w:line="240" w:lineRule="auto"/>
        <w:jc w:val="both"/>
        <w:rPr>
          <w:rFonts w:cstheme="minorHAnsi"/>
          <w:sz w:val="24"/>
          <w:szCs w:val="24"/>
        </w:rPr>
      </w:pPr>
    </w:p>
    <w:p w14:paraId="1BA1C54B" w14:textId="4D8D710C" w:rsidR="00812B24" w:rsidRPr="00BB1D7B" w:rsidRDefault="00812B24" w:rsidP="006C5E4E">
      <w:pPr>
        <w:spacing w:after="0" w:line="240" w:lineRule="auto"/>
        <w:jc w:val="both"/>
        <w:rPr>
          <w:rFonts w:cstheme="minorHAnsi"/>
          <w:sz w:val="24"/>
          <w:szCs w:val="24"/>
        </w:rPr>
      </w:pPr>
    </w:p>
    <w:p w14:paraId="4636B260" w14:textId="3B65DE9F" w:rsidR="00812B24" w:rsidRPr="00BB1D7B" w:rsidRDefault="00812B24" w:rsidP="006C5E4E">
      <w:pPr>
        <w:spacing w:after="0" w:line="240" w:lineRule="auto"/>
        <w:jc w:val="both"/>
        <w:rPr>
          <w:rFonts w:cstheme="minorHAnsi"/>
          <w:sz w:val="24"/>
          <w:szCs w:val="24"/>
        </w:rPr>
      </w:pPr>
    </w:p>
    <w:p w14:paraId="4E1A5A1E" w14:textId="77777777" w:rsidR="00812B24" w:rsidRPr="00BB1D7B" w:rsidRDefault="00812B24" w:rsidP="006C5E4E">
      <w:pPr>
        <w:spacing w:after="0" w:line="240" w:lineRule="auto"/>
        <w:jc w:val="both"/>
        <w:rPr>
          <w:rFonts w:cstheme="minorHAnsi"/>
          <w:sz w:val="24"/>
          <w:szCs w:val="24"/>
        </w:rPr>
      </w:pPr>
    </w:p>
    <w:p w14:paraId="1D96005F" w14:textId="1E990635" w:rsidR="00812B24" w:rsidRPr="00BB1D7B" w:rsidRDefault="00812B24" w:rsidP="006C5E4E">
      <w:pPr>
        <w:spacing w:after="0" w:line="240" w:lineRule="auto"/>
        <w:jc w:val="both"/>
        <w:rPr>
          <w:rFonts w:cstheme="minorHAnsi"/>
          <w:sz w:val="24"/>
          <w:szCs w:val="24"/>
        </w:rPr>
      </w:pPr>
    </w:p>
    <w:p w14:paraId="6F8FD83C" w14:textId="7C676819" w:rsidR="00812B24" w:rsidRPr="00BB1D7B" w:rsidRDefault="00812B24" w:rsidP="006C5E4E">
      <w:pPr>
        <w:spacing w:after="0" w:line="240" w:lineRule="auto"/>
        <w:jc w:val="both"/>
        <w:rPr>
          <w:rFonts w:cstheme="minorHAnsi"/>
          <w:sz w:val="24"/>
          <w:szCs w:val="24"/>
        </w:rPr>
      </w:pPr>
    </w:p>
    <w:p w14:paraId="261177B3" w14:textId="0729E82B" w:rsidR="00812B24" w:rsidRPr="00BB1D7B" w:rsidRDefault="00812B24" w:rsidP="006C5E4E">
      <w:pPr>
        <w:spacing w:after="0" w:line="240" w:lineRule="auto"/>
        <w:jc w:val="both"/>
        <w:rPr>
          <w:rFonts w:cstheme="minorHAnsi"/>
          <w:sz w:val="24"/>
          <w:szCs w:val="24"/>
        </w:rPr>
      </w:pPr>
    </w:p>
    <w:p w14:paraId="6DBC80CD" w14:textId="73A627BD" w:rsidR="00812B24" w:rsidRPr="00BB1D7B" w:rsidRDefault="00812B24" w:rsidP="006C5E4E">
      <w:pPr>
        <w:spacing w:after="0" w:line="240" w:lineRule="auto"/>
        <w:jc w:val="both"/>
        <w:rPr>
          <w:rFonts w:cstheme="minorHAnsi"/>
          <w:sz w:val="24"/>
          <w:szCs w:val="24"/>
        </w:rPr>
      </w:pPr>
    </w:p>
    <w:p w14:paraId="484F73D2" w14:textId="2B1B2A5D" w:rsidR="00812B24" w:rsidRPr="00BB1D7B" w:rsidRDefault="00812B24" w:rsidP="006C5E4E">
      <w:pPr>
        <w:spacing w:after="0" w:line="240" w:lineRule="auto"/>
        <w:jc w:val="both"/>
        <w:rPr>
          <w:rFonts w:cstheme="minorHAnsi"/>
          <w:sz w:val="24"/>
          <w:szCs w:val="24"/>
        </w:rPr>
      </w:pPr>
    </w:p>
    <w:p w14:paraId="4C34FAEA" w14:textId="278AC7A3" w:rsidR="00812B24" w:rsidRPr="00BB1D7B" w:rsidRDefault="00812B24" w:rsidP="006C5E4E">
      <w:pPr>
        <w:spacing w:after="0" w:line="240" w:lineRule="auto"/>
        <w:jc w:val="both"/>
        <w:rPr>
          <w:rFonts w:cstheme="minorHAnsi"/>
          <w:sz w:val="24"/>
          <w:szCs w:val="24"/>
        </w:rPr>
      </w:pPr>
    </w:p>
    <w:p w14:paraId="12198FE2" w14:textId="79B19881" w:rsidR="00812B24" w:rsidRPr="00BB1D7B" w:rsidRDefault="00812B24" w:rsidP="006C5E4E">
      <w:pPr>
        <w:spacing w:after="0" w:line="240" w:lineRule="auto"/>
        <w:jc w:val="both"/>
        <w:rPr>
          <w:rFonts w:cstheme="minorHAnsi"/>
          <w:sz w:val="24"/>
          <w:szCs w:val="24"/>
        </w:rPr>
      </w:pPr>
    </w:p>
    <w:p w14:paraId="2D34910A" w14:textId="54ACEFFE" w:rsidR="00812B24" w:rsidRPr="00BB1D7B" w:rsidRDefault="00812B24" w:rsidP="006C5E4E">
      <w:pPr>
        <w:spacing w:after="0" w:line="240" w:lineRule="auto"/>
        <w:jc w:val="both"/>
        <w:rPr>
          <w:rFonts w:cstheme="minorHAnsi"/>
          <w:sz w:val="24"/>
          <w:szCs w:val="24"/>
        </w:rPr>
      </w:pPr>
    </w:p>
    <w:p w14:paraId="097FC86E" w14:textId="0638DFAF" w:rsidR="00812B24" w:rsidRPr="00BB1D7B" w:rsidRDefault="00812B24" w:rsidP="006C5E4E">
      <w:pPr>
        <w:spacing w:after="0" w:line="240" w:lineRule="auto"/>
        <w:jc w:val="both"/>
        <w:rPr>
          <w:rFonts w:cstheme="minorHAnsi"/>
          <w:sz w:val="24"/>
          <w:szCs w:val="24"/>
        </w:rPr>
      </w:pPr>
    </w:p>
    <w:p w14:paraId="4EE9E722" w14:textId="7E54E3C8" w:rsidR="00812B24" w:rsidRPr="00BB1D7B" w:rsidRDefault="00812B24" w:rsidP="006C5E4E">
      <w:pPr>
        <w:spacing w:after="0" w:line="240" w:lineRule="auto"/>
        <w:jc w:val="both"/>
        <w:rPr>
          <w:rFonts w:cstheme="minorHAnsi"/>
          <w:sz w:val="24"/>
          <w:szCs w:val="24"/>
        </w:rPr>
      </w:pPr>
    </w:p>
    <w:p w14:paraId="19B36718" w14:textId="1286CBE1" w:rsidR="00812B24" w:rsidRPr="00BB1D7B" w:rsidRDefault="00812B24" w:rsidP="006C5E4E">
      <w:pPr>
        <w:spacing w:after="0" w:line="240" w:lineRule="auto"/>
        <w:jc w:val="both"/>
        <w:rPr>
          <w:rFonts w:cstheme="minorHAnsi"/>
          <w:sz w:val="24"/>
          <w:szCs w:val="24"/>
        </w:rPr>
      </w:pPr>
    </w:p>
    <w:p w14:paraId="58482724" w14:textId="631276F4" w:rsidR="00812B24" w:rsidRPr="00BB1D7B" w:rsidRDefault="00812B24" w:rsidP="006C5E4E">
      <w:pPr>
        <w:spacing w:after="0" w:line="240" w:lineRule="auto"/>
        <w:jc w:val="both"/>
        <w:rPr>
          <w:rFonts w:cstheme="minorHAnsi"/>
          <w:sz w:val="24"/>
          <w:szCs w:val="24"/>
        </w:rPr>
      </w:pPr>
    </w:p>
    <w:p w14:paraId="566A578A" w14:textId="48AD2E5C" w:rsidR="00812B24" w:rsidRPr="00BB1D7B" w:rsidRDefault="00812B24" w:rsidP="006C5E4E">
      <w:pPr>
        <w:spacing w:after="0" w:line="240" w:lineRule="auto"/>
        <w:jc w:val="both"/>
        <w:rPr>
          <w:rFonts w:cstheme="minorHAnsi"/>
          <w:sz w:val="24"/>
          <w:szCs w:val="24"/>
        </w:rPr>
      </w:pPr>
    </w:p>
    <w:p w14:paraId="36D86879" w14:textId="272CB6C3" w:rsidR="00812B24" w:rsidRPr="00BB1D7B" w:rsidRDefault="00812B24" w:rsidP="006C5E4E">
      <w:pPr>
        <w:spacing w:after="0" w:line="240" w:lineRule="auto"/>
        <w:jc w:val="both"/>
        <w:rPr>
          <w:rFonts w:cstheme="minorHAnsi"/>
          <w:sz w:val="24"/>
          <w:szCs w:val="24"/>
        </w:rPr>
      </w:pPr>
    </w:p>
    <w:p w14:paraId="796C1148" w14:textId="41DFEB12" w:rsidR="00812B24" w:rsidRPr="00BB1D7B" w:rsidRDefault="00812B24" w:rsidP="006C5E4E">
      <w:pPr>
        <w:spacing w:after="0" w:line="240" w:lineRule="auto"/>
        <w:jc w:val="both"/>
        <w:rPr>
          <w:rFonts w:cstheme="minorHAnsi"/>
          <w:sz w:val="24"/>
          <w:szCs w:val="24"/>
        </w:rPr>
      </w:pPr>
    </w:p>
    <w:p w14:paraId="4649EB61" w14:textId="1CD7B9EA" w:rsidR="00812B24" w:rsidRPr="00BB1D7B" w:rsidRDefault="00812B24" w:rsidP="006C5E4E">
      <w:pPr>
        <w:spacing w:after="0" w:line="240" w:lineRule="auto"/>
        <w:jc w:val="both"/>
        <w:rPr>
          <w:rFonts w:cstheme="minorHAnsi"/>
          <w:sz w:val="24"/>
          <w:szCs w:val="24"/>
        </w:rPr>
      </w:pPr>
    </w:p>
    <w:p w14:paraId="1B03F909" w14:textId="02759C80" w:rsidR="00812B24" w:rsidRPr="00BB1D7B" w:rsidRDefault="00812B24" w:rsidP="006C5E4E">
      <w:pPr>
        <w:spacing w:after="0" w:line="240" w:lineRule="auto"/>
        <w:jc w:val="both"/>
        <w:rPr>
          <w:rFonts w:cstheme="minorHAnsi"/>
          <w:sz w:val="24"/>
          <w:szCs w:val="24"/>
        </w:rPr>
      </w:pPr>
    </w:p>
    <w:p w14:paraId="75017FE3" w14:textId="77777777" w:rsidR="00812B24" w:rsidRPr="00BB1D7B" w:rsidRDefault="00812B24" w:rsidP="006C5E4E">
      <w:pPr>
        <w:spacing w:after="0" w:line="240" w:lineRule="auto"/>
        <w:jc w:val="both"/>
        <w:rPr>
          <w:rFonts w:cstheme="minorHAnsi"/>
          <w:sz w:val="24"/>
          <w:szCs w:val="24"/>
        </w:rPr>
      </w:pPr>
    </w:p>
    <w:p w14:paraId="261D33EE" w14:textId="77777777" w:rsidR="006C5E4E" w:rsidRPr="00BB1D7B" w:rsidRDefault="006C5E4E" w:rsidP="006C5E4E">
      <w:pPr>
        <w:pStyle w:val="Prrafodelista"/>
        <w:ind w:left="360"/>
        <w:rPr>
          <w:rFonts w:cstheme="minorHAnsi"/>
          <w:sz w:val="24"/>
          <w:szCs w:val="24"/>
        </w:rPr>
      </w:pPr>
    </w:p>
    <w:bookmarkStart w:id="25" w:name="_Toc47040122"/>
    <w:p w14:paraId="143FAE65" w14:textId="3DC29510" w:rsidR="006C5E4E" w:rsidRPr="00BB1D7B" w:rsidRDefault="00E36E85" w:rsidP="006C5E4E">
      <w:pPr>
        <w:pStyle w:val="Ttulo1"/>
        <w:numPr>
          <w:ilvl w:val="0"/>
          <w:numId w:val="1"/>
        </w:numPr>
        <w:rPr>
          <w:rFonts w:asciiTheme="minorHAnsi" w:hAnsiTheme="minorHAnsi" w:cstheme="minorHAnsi"/>
          <w:b/>
          <w:bCs/>
          <w:sz w:val="24"/>
          <w:szCs w:val="24"/>
        </w:rPr>
      </w:pPr>
      <w:r w:rsidRPr="00BB1D7B">
        <w:rPr>
          <w:rFonts w:asciiTheme="minorHAnsi" w:hAnsiTheme="minorHAnsi" w:cstheme="minorHAnsi"/>
          <w:noProof/>
          <w:sz w:val="24"/>
          <w:szCs w:val="24"/>
        </w:rPr>
        <w:lastRenderedPageBreak/>
        <mc:AlternateContent>
          <mc:Choice Requires="wpg">
            <w:drawing>
              <wp:anchor distT="0" distB="0" distL="114300" distR="114300" simplePos="0" relativeHeight="251691008" behindDoc="1" locked="0" layoutInCell="1" allowOverlap="1" wp14:anchorId="47F53AE5" wp14:editId="79782D8C">
                <wp:simplePos x="0" y="0"/>
                <wp:positionH relativeFrom="column">
                  <wp:posOffset>-1086930</wp:posOffset>
                </wp:positionH>
                <wp:positionV relativeFrom="paragraph">
                  <wp:posOffset>5138420</wp:posOffset>
                </wp:positionV>
                <wp:extent cx="8028305" cy="3961130"/>
                <wp:effectExtent l="0" t="0" r="0" b="1270"/>
                <wp:wrapNone/>
                <wp:docPr id="81"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94"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96"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CC9999"/>
                          </a:solidFill>
                          <a:ln>
                            <a:noFill/>
                          </a:ln>
                        </wps:spPr>
                        <wps:bodyPr rot="0" vert="horz" wrap="square" lIns="91440" tIns="45720" rIns="91440" bIns="45720" anchor="t" anchorCtr="0" upright="1">
                          <a:noAutofit/>
                        </wps:bodyPr>
                      </wps:wsp>
                      <wps:wsp>
                        <wps:cNvPr id="98"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7416676C" id="Group 16" o:spid="_x0000_s1026" style="position:absolute;margin-left:-85.6pt;margin-top:404.6pt;width:632.15pt;height:311.9pt;rotation:180;z-index:-251625472"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">
                <v:shape id="Freeform 11" o:spid="_x0000_s1027"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" path="m2529,400c515,,515,,515,,,,,,,,,884,,884,,884v262,63,618,96,1063,19c1923,755,2345,933,2529,1066r,-666xe" stroked="f">
                  <v:path arrowok="t" o:connecttype="custom" o:connectlocs="8028305,1270715;1634866,0;0,0;0,2808280;3374491,2868639;8028305,3386455;8028305,1270715" o:connectangles="0,0,0,0,0,0,0"/>
                </v:shape>
                <v:shape id="Freeform 10" o:spid="_x0000_s1028"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" path="m2529,400c515,,515,,515,,,,,,,,,907,,907,,907v263,54,621,76,1065,-10c1910,733,2335,885,2529,1011r,-611xe" fillcolor="#c99"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" path="m2529,c,,,,,,,824,,824,,824v267,53,631,67,1146,-35c1904,640,2321,731,2529,833l2529,xe" fillcolor="#1f3763 [1604]" stroked="f">
                  <v:path arrowok="t" o:connecttype="custom" o:connectlocs="8028305,0;0,0;0,2617375;3637975,2506200;8028305,2645962;8028305,0" o:connectangles="0,0,0,0,0,0"/>
                </v:shape>
              </v:group>
            </w:pict>
          </mc:Fallback>
        </mc:AlternateContent>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81792" behindDoc="1" locked="0" layoutInCell="1" allowOverlap="1" wp14:anchorId="75A65375" wp14:editId="44B4B277">
                <wp:simplePos x="0" y="0"/>
                <wp:positionH relativeFrom="column">
                  <wp:posOffset>-1069150</wp:posOffset>
                </wp:positionH>
                <wp:positionV relativeFrom="paragraph">
                  <wp:posOffset>-708660</wp:posOffset>
                </wp:positionV>
                <wp:extent cx="8028305" cy="3599815"/>
                <wp:effectExtent l="0" t="0" r="0" b="635"/>
                <wp:wrapNone/>
                <wp:docPr id="1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a:graphicData>
                </a:graphic>
              </wp:anchor>
            </w:drawing>
          </mc:Choice>
          <mc:Fallback>
            <w:pict>
              <v:shape w14:anchorId="036E5FCA" id="Freeform 10" o:spid="_x0000_s1026" style="position:absolute;margin-left:-84.2pt;margin-top:-55.8pt;width:632.15pt;height:283.4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" path="m2529,400c515,,515,,515,,,,,,,,,960,,960,,960v258,63,604,98,1033,31c1909,853,2359,1088,2529,1247r,-847xe" fillcolor="#d9e2f3 [660]" stroked="f">
                <v:path arrowok="t" o:connecttype="custom" o:connectlocs="8028305,1154712;1634866,0;0,0;0,2771309;3279256,2860799;8028305,3599815;8028305,1154712" o:connectangles="0,0,0,0,0,0,0"/>
              </v:shape>
            </w:pict>
          </mc:Fallback>
        </mc:AlternateContent>
      </w:r>
      <w:r w:rsidRPr="00BB1D7B">
        <w:rPr>
          <w:rFonts w:asciiTheme="minorHAnsi" w:hAnsiTheme="minorHAnsi" w:cstheme="minorHAnsi"/>
          <w:noProof/>
          <w:sz w:val="24"/>
          <w:szCs w:val="24"/>
        </w:rPr>
        <w:drawing>
          <wp:anchor distT="0" distB="0" distL="114300" distR="114300" simplePos="0" relativeHeight="251671552" behindDoc="1" locked="0" layoutInCell="1" allowOverlap="1" wp14:anchorId="38F5CA79" wp14:editId="5BF8DBCD">
            <wp:simplePos x="0" y="0"/>
            <wp:positionH relativeFrom="page">
              <wp:align>left</wp:align>
            </wp:positionH>
            <wp:positionV relativeFrom="paragraph">
              <wp:posOffset>1953194</wp:posOffset>
            </wp:positionV>
            <wp:extent cx="7806690" cy="4951095"/>
            <wp:effectExtent l="0" t="0" r="3810" b="1905"/>
            <wp:wrapNone/>
            <wp:docPr id="118" name="Imagen 3">
              <a:extLst xmlns:a="http://schemas.openxmlformats.org/drawingml/2006/main">
                <a:ext uri="{FF2B5EF4-FFF2-40B4-BE49-F238E27FC236}">
                  <a16:creationId xmlns:a16="http://schemas.microsoft.com/office/drawing/2014/main" id="{E50A0B1F-5EC8-1546-ACB2-DF8FB6146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50A0B1F-5EC8-1546-ACB2-DF8FB614653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6690" cy="4951095"/>
                    </a:xfrm>
                    <a:prstGeom prst="rect">
                      <a:avLst/>
                    </a:prstGeom>
                  </pic:spPr>
                </pic:pic>
              </a:graphicData>
            </a:graphic>
            <wp14:sizeRelH relativeFrom="page">
              <wp14:pctWidth>0</wp14:pctWidth>
            </wp14:sizeRelH>
            <wp14:sizeRelV relativeFrom="page">
              <wp14:pctHeight>0</wp14:pctHeight>
            </wp14:sizeRelV>
          </wp:anchor>
        </w:drawing>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3056" behindDoc="0" locked="0" layoutInCell="1" allowOverlap="1" wp14:anchorId="1581422D" wp14:editId="3A2200DB">
                <wp:simplePos x="0" y="0"/>
                <wp:positionH relativeFrom="column">
                  <wp:posOffset>-1068399</wp:posOffset>
                </wp:positionH>
                <wp:positionV relativeFrom="paragraph">
                  <wp:posOffset>-696215</wp:posOffset>
                </wp:positionV>
                <wp:extent cx="8028305" cy="2918460"/>
                <wp:effectExtent l="0" t="0" r="0" b="0"/>
                <wp:wrapNone/>
                <wp:docPr id="11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62220EC3" id="Freeform 13" o:spid="_x0000_s1026" style="position:absolute;margin-left:-84.15pt;margin-top:-54.8pt;width:632.15pt;height:229.8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" path="m2529,400c515,,515,,515,,,,,,,,,907,,907,,907v263,54,621,76,1065,-10c1910,733,2335,885,2529,1011r,-611xe" fillcolor="#1f3763 [1604]" stroked="f">
                <v:path arrowok="t" o:connecttype="custom" o:connectlocs="8028305,1154682;1634866,0;0,0;0,2618243;3380840,2589375;8028305,2918460;8028305,1154682" o:connectangles="0,0,0,0,0,0,0"/>
              </v:shape>
            </w:pict>
          </mc:Fallback>
        </mc:AlternateContent>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72576" behindDoc="0" locked="0" layoutInCell="1" allowOverlap="1" wp14:anchorId="722E3F67" wp14:editId="77D427F4">
                <wp:simplePos x="0" y="0"/>
                <wp:positionH relativeFrom="page">
                  <wp:align>left</wp:align>
                </wp:positionH>
                <wp:positionV relativeFrom="paragraph">
                  <wp:posOffset>-1043816</wp:posOffset>
                </wp:positionV>
                <wp:extent cx="7848000" cy="1545021"/>
                <wp:effectExtent l="0" t="0" r="635" b="0"/>
                <wp:wrapNone/>
                <wp:docPr id="60" name="Rectángulo 60"/>
                <wp:cNvGraphicFramePr/>
                <a:graphic xmlns:a="http://schemas.openxmlformats.org/drawingml/2006/main">
                  <a:graphicData uri="http://schemas.microsoft.com/office/word/2010/wordprocessingShape">
                    <wps:wsp>
                      <wps:cNvSpPr/>
                      <wps:spPr>
                        <a:xfrm>
                          <a:off x="0" y="0"/>
                          <a:ext cx="7848000" cy="1545021"/>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71A2" id="Rectángulo 60" o:spid="_x0000_s1026" style="position:absolute;margin-left:0;margin-top:-82.2pt;width:617.95pt;height:121.6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" fillcolor="#1f3763 [1604]" stroked="f" strokeweight="1pt">
                <w10:wrap anchorx="page"/>
              </v:rect>
            </w:pict>
          </mc:Fallback>
        </mc:AlternateContent>
      </w:r>
      <w:r w:rsidR="006C5E4E"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2032" behindDoc="0" locked="0" layoutInCell="1" allowOverlap="1" wp14:anchorId="63951FAD" wp14:editId="6AED094F">
                <wp:simplePos x="0" y="0"/>
                <wp:positionH relativeFrom="column">
                  <wp:posOffset>-795655</wp:posOffset>
                </wp:positionH>
                <wp:positionV relativeFrom="paragraph">
                  <wp:posOffset>-642729</wp:posOffset>
                </wp:positionV>
                <wp:extent cx="8028305" cy="3077845"/>
                <wp:effectExtent l="0" t="0" r="0" b="8255"/>
                <wp:wrapNone/>
                <wp:docPr id="1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5DE33E" id="Freeform 11" o:spid="_x0000_s1026" style="position:absolute;margin-left:-62.65pt;margin-top:-50.6pt;width:632.15pt;height:242.3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r w:rsidR="006C5E4E"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4080" behindDoc="0" locked="0" layoutInCell="1" allowOverlap="1" wp14:anchorId="228B1742" wp14:editId="4D0806AF">
                <wp:simplePos x="0" y="0"/>
                <wp:positionH relativeFrom="column">
                  <wp:posOffset>-401955</wp:posOffset>
                </wp:positionH>
                <wp:positionV relativeFrom="paragraph">
                  <wp:posOffset>-256255</wp:posOffset>
                </wp:positionV>
                <wp:extent cx="7283078" cy="1702676"/>
                <wp:effectExtent l="0" t="0" r="0" b="0"/>
                <wp:wrapNone/>
                <wp:docPr id="1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078" cy="170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950C" w14:textId="77777777" w:rsidR="000E59D2" w:rsidRPr="00633AD8" w:rsidRDefault="000E59D2" w:rsidP="006C5E4E">
                            <w:pPr>
                              <w:rPr>
                                <w:rStyle w:val="sowc"/>
                                <w:rFonts w:ascii="Arial" w:hAnsi="Arial" w:cs="Arial"/>
                                <w:b/>
                                <w:color w:val="FFFFFF"/>
                                <w:sz w:val="96"/>
                                <w:szCs w:val="96"/>
                              </w:rPr>
                            </w:pPr>
                            <w:r w:rsidRPr="00633AD8">
                              <w:rPr>
                                <w:rFonts w:ascii="Arial" w:hAnsi="Arial" w:cs="Arial"/>
                                <w:b/>
                                <w:bCs/>
                                <w:color w:val="FFFFFF"/>
                                <w:sz w:val="96"/>
                                <w:szCs w:val="96"/>
                              </w:rPr>
                              <w:t xml:space="preserve">Nuevo </w:t>
                            </w:r>
                            <w:r>
                              <w:rPr>
                                <w:rFonts w:ascii="Arial" w:hAnsi="Arial" w:cs="Arial"/>
                                <w:b/>
                                <w:bCs/>
                                <w:color w:val="FFFFFF"/>
                                <w:sz w:val="96"/>
                                <w:szCs w:val="96"/>
                              </w:rPr>
                              <w:t>M</w:t>
                            </w:r>
                            <w:r w:rsidRPr="00633AD8">
                              <w:rPr>
                                <w:rFonts w:ascii="Arial" w:hAnsi="Arial" w:cs="Arial"/>
                                <w:b/>
                                <w:bCs/>
                                <w:color w:val="FFFFFF"/>
                                <w:sz w:val="96"/>
                                <w:szCs w:val="96"/>
                              </w:rPr>
                              <w:t xml:space="preserve">odelo de </w:t>
                            </w:r>
                            <w:r>
                              <w:rPr>
                                <w:rFonts w:ascii="Arial" w:hAnsi="Arial" w:cs="Arial"/>
                                <w:b/>
                                <w:bCs/>
                                <w:color w:val="FFFFFF"/>
                                <w:sz w:val="96"/>
                                <w:szCs w:val="96"/>
                              </w:rPr>
                              <w:t>P</w:t>
                            </w:r>
                            <w:r w:rsidRPr="00633AD8">
                              <w:rPr>
                                <w:rFonts w:ascii="Arial" w:hAnsi="Arial" w:cs="Arial"/>
                                <w:b/>
                                <w:bCs/>
                                <w:color w:val="FFFFFF"/>
                                <w:sz w:val="96"/>
                                <w:szCs w:val="96"/>
                              </w:rPr>
                              <w:t xml:space="preserve">restación de </w:t>
                            </w:r>
                            <w:r>
                              <w:rPr>
                                <w:rFonts w:ascii="Arial" w:hAnsi="Arial" w:cs="Arial"/>
                                <w:b/>
                                <w:bCs/>
                                <w:color w:val="FFFFFF"/>
                                <w:sz w:val="96"/>
                                <w:szCs w:val="96"/>
                              </w:rPr>
                              <w:t>S</w:t>
                            </w:r>
                            <w:r w:rsidRPr="00633AD8">
                              <w:rPr>
                                <w:rFonts w:ascii="Arial" w:hAnsi="Arial" w:cs="Arial"/>
                                <w:b/>
                                <w:bCs/>
                                <w:color w:val="FFFFFF"/>
                                <w:sz w:val="96"/>
                                <w:szCs w:val="96"/>
                              </w:rPr>
                              <w:t>ervicios</w:t>
                            </w:r>
                          </w:p>
                          <w:p w14:paraId="6A12B40D" w14:textId="77777777" w:rsidR="000E59D2" w:rsidRPr="00633AD8" w:rsidRDefault="000E59D2" w:rsidP="006C5E4E">
                            <w:pPr>
                              <w:rPr>
                                <w:rFonts w:ascii="Arial" w:hAnsi="Arial" w:cs="Arial"/>
                                <w:b/>
                                <w:bCs/>
                                <w:color w:val="FFFFFF"/>
                                <w:sz w:val="72"/>
                                <w:szCs w:val="7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8B1742" id="_x0000_s1033" type="#_x0000_t202" style="position:absolute;left:0;text-align:left;margin-left:-31.65pt;margin-top:-20.2pt;width:573.45pt;height:13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" filled="f" stroked="f">
                <v:textbox>
                  <w:txbxContent>
                    <w:p w14:paraId="3070950C" w14:textId="77777777" w:rsidR="000E59D2" w:rsidRPr="00633AD8" w:rsidRDefault="000E59D2" w:rsidP="006C5E4E">
                      <w:pPr>
                        <w:rPr>
                          <w:rStyle w:val="sowc"/>
                          <w:rFonts w:ascii="Arial" w:hAnsi="Arial" w:cs="Arial"/>
                          <w:b/>
                          <w:color w:val="FFFFFF"/>
                          <w:sz w:val="96"/>
                          <w:szCs w:val="96"/>
                        </w:rPr>
                      </w:pPr>
                      <w:r w:rsidRPr="00633AD8">
                        <w:rPr>
                          <w:rFonts w:ascii="Arial" w:hAnsi="Arial" w:cs="Arial"/>
                          <w:b/>
                          <w:bCs/>
                          <w:color w:val="FFFFFF"/>
                          <w:sz w:val="96"/>
                          <w:szCs w:val="96"/>
                        </w:rPr>
                        <w:t xml:space="preserve">Nuevo </w:t>
                      </w:r>
                      <w:r>
                        <w:rPr>
                          <w:rFonts w:ascii="Arial" w:hAnsi="Arial" w:cs="Arial"/>
                          <w:b/>
                          <w:bCs/>
                          <w:color w:val="FFFFFF"/>
                          <w:sz w:val="96"/>
                          <w:szCs w:val="96"/>
                        </w:rPr>
                        <w:t>M</w:t>
                      </w:r>
                      <w:r w:rsidRPr="00633AD8">
                        <w:rPr>
                          <w:rFonts w:ascii="Arial" w:hAnsi="Arial" w:cs="Arial"/>
                          <w:b/>
                          <w:bCs/>
                          <w:color w:val="FFFFFF"/>
                          <w:sz w:val="96"/>
                          <w:szCs w:val="96"/>
                        </w:rPr>
                        <w:t xml:space="preserve">odelo de </w:t>
                      </w:r>
                      <w:r>
                        <w:rPr>
                          <w:rFonts w:ascii="Arial" w:hAnsi="Arial" w:cs="Arial"/>
                          <w:b/>
                          <w:bCs/>
                          <w:color w:val="FFFFFF"/>
                          <w:sz w:val="96"/>
                          <w:szCs w:val="96"/>
                        </w:rPr>
                        <w:t>P</w:t>
                      </w:r>
                      <w:r w:rsidRPr="00633AD8">
                        <w:rPr>
                          <w:rFonts w:ascii="Arial" w:hAnsi="Arial" w:cs="Arial"/>
                          <w:b/>
                          <w:bCs/>
                          <w:color w:val="FFFFFF"/>
                          <w:sz w:val="96"/>
                          <w:szCs w:val="96"/>
                        </w:rPr>
                        <w:t xml:space="preserve">restación de </w:t>
                      </w:r>
                      <w:r>
                        <w:rPr>
                          <w:rFonts w:ascii="Arial" w:hAnsi="Arial" w:cs="Arial"/>
                          <w:b/>
                          <w:bCs/>
                          <w:color w:val="FFFFFF"/>
                          <w:sz w:val="96"/>
                          <w:szCs w:val="96"/>
                        </w:rPr>
                        <w:t>S</w:t>
                      </w:r>
                      <w:r w:rsidRPr="00633AD8">
                        <w:rPr>
                          <w:rFonts w:ascii="Arial" w:hAnsi="Arial" w:cs="Arial"/>
                          <w:b/>
                          <w:bCs/>
                          <w:color w:val="FFFFFF"/>
                          <w:sz w:val="96"/>
                          <w:szCs w:val="96"/>
                        </w:rPr>
                        <w:t>ervicios</w:t>
                      </w:r>
                    </w:p>
                    <w:p w14:paraId="6A12B40D" w14:textId="77777777" w:rsidR="000E59D2" w:rsidRPr="00633AD8" w:rsidRDefault="000E59D2" w:rsidP="006C5E4E">
                      <w:pPr>
                        <w:rPr>
                          <w:rFonts w:ascii="Arial" w:hAnsi="Arial" w:cs="Arial"/>
                          <w:b/>
                          <w:bCs/>
                          <w:color w:val="FFFFFF"/>
                          <w:sz w:val="72"/>
                          <w:szCs w:val="72"/>
                        </w:rPr>
                      </w:pPr>
                    </w:p>
                  </w:txbxContent>
                </v:textbox>
              </v:shape>
            </w:pict>
          </mc:Fallback>
        </mc:AlternateContent>
      </w:r>
      <w:r w:rsidR="006C5E4E" w:rsidRPr="00BB1D7B">
        <w:rPr>
          <w:rFonts w:asciiTheme="minorHAnsi" w:hAnsiTheme="minorHAnsi" w:cstheme="minorHAnsi"/>
          <w:b/>
          <w:bCs/>
          <w:sz w:val="24"/>
          <w:szCs w:val="24"/>
        </w:rPr>
        <w:t xml:space="preserve">Nuevo modelo de prestación de servicios </w:t>
      </w:r>
      <w:bookmarkEnd w:id="25"/>
      <w:r w:rsidR="006C5E4E" w:rsidRPr="00BB1D7B">
        <w:rPr>
          <w:rFonts w:asciiTheme="minorHAnsi" w:hAnsiTheme="minorHAnsi" w:cstheme="minorHAnsi"/>
          <w:b/>
          <w:bCs/>
          <w:sz w:val="24"/>
          <w:szCs w:val="24"/>
        </w:rPr>
        <w:br w:type="page"/>
      </w:r>
    </w:p>
    <w:p w14:paraId="554672CE" w14:textId="0AF0F635" w:rsidR="006C5E4E" w:rsidRPr="003E2C87" w:rsidRDefault="006C5E4E" w:rsidP="003E2C87">
      <w:pPr>
        <w:pStyle w:val="Prrafodelista"/>
        <w:numPr>
          <w:ilvl w:val="0"/>
          <w:numId w:val="1"/>
        </w:numPr>
        <w:rPr>
          <w:rFonts w:cstheme="minorHAnsi"/>
          <w:b/>
          <w:bCs/>
          <w:color w:val="1F3864" w:themeColor="accent1" w:themeShade="80"/>
          <w:sz w:val="26"/>
          <w:szCs w:val="26"/>
        </w:rPr>
      </w:pPr>
      <w:r w:rsidRPr="003E2C87">
        <w:rPr>
          <w:rFonts w:cstheme="minorHAnsi"/>
          <w:b/>
          <w:bCs/>
          <w:color w:val="1F3864" w:themeColor="accent1" w:themeShade="80"/>
          <w:sz w:val="26"/>
          <w:szCs w:val="26"/>
        </w:rPr>
        <w:lastRenderedPageBreak/>
        <w:t>Nue</w:t>
      </w:r>
      <w:bookmarkStart w:id="26" w:name="_Hlk45571002"/>
      <w:r w:rsidRPr="003E2C87">
        <w:rPr>
          <w:rFonts w:cstheme="minorHAnsi"/>
          <w:b/>
          <w:bCs/>
          <w:color w:val="1F3864" w:themeColor="accent1" w:themeShade="80"/>
          <w:sz w:val="26"/>
          <w:szCs w:val="26"/>
        </w:rPr>
        <w:t xml:space="preserve">vo modelo de prestación de servicios </w:t>
      </w:r>
      <w:bookmarkEnd w:id="26"/>
    </w:p>
    <w:p w14:paraId="5571D479" w14:textId="77777777" w:rsidR="003E2C87" w:rsidRPr="003E2C87" w:rsidRDefault="003E2C87" w:rsidP="003E2C87">
      <w:pPr>
        <w:pStyle w:val="Prrafodelista"/>
        <w:ind w:left="360"/>
        <w:rPr>
          <w:rFonts w:cstheme="minorHAnsi"/>
          <w:b/>
          <w:bCs/>
          <w:color w:val="1F3864" w:themeColor="accent1" w:themeShade="80"/>
          <w:sz w:val="26"/>
          <w:szCs w:val="26"/>
        </w:rPr>
      </w:pPr>
    </w:p>
    <w:p w14:paraId="0AAF2407"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Se refiere a lo que en la terminología de los seguros se conoce como el “riesgo técnico”, que es básicamente la forma como se organiza y opera la prestación de servicios para atender el denominado “siniestro” o en este caso la atención de la enfermedad, que incluye el monitoreo permanente sobre los servicios prestados, sus frecuencias de uso y costo.</w:t>
      </w:r>
    </w:p>
    <w:p w14:paraId="7C05D630" w14:textId="77777777" w:rsidR="006C5E4E" w:rsidRPr="00BB1D7B" w:rsidRDefault="006C5E4E" w:rsidP="006C5E4E">
      <w:pPr>
        <w:spacing w:after="0" w:line="240" w:lineRule="auto"/>
        <w:jc w:val="both"/>
        <w:rPr>
          <w:rFonts w:cstheme="minorHAnsi"/>
          <w:sz w:val="24"/>
          <w:szCs w:val="24"/>
        </w:rPr>
      </w:pPr>
    </w:p>
    <w:p w14:paraId="06F6F1BE" w14:textId="1B1E5D57" w:rsidR="006C5E4E" w:rsidRPr="00BB1D7B" w:rsidRDefault="006C5E4E" w:rsidP="006C5E4E">
      <w:pPr>
        <w:spacing w:after="0" w:line="240" w:lineRule="auto"/>
        <w:jc w:val="both"/>
        <w:rPr>
          <w:rFonts w:cstheme="minorHAnsi"/>
          <w:sz w:val="24"/>
          <w:szCs w:val="24"/>
        </w:rPr>
      </w:pPr>
      <w:r w:rsidRPr="00BB1D7B">
        <w:rPr>
          <w:rFonts w:cstheme="minorHAnsi"/>
          <w:sz w:val="24"/>
          <w:szCs w:val="24"/>
        </w:rPr>
        <w:t>Este nuevo modelo está enfocado en desarrollar servicios que puedan ser ofrecidos ambulatoriamente o en el domicilio, centrados en el autocuidado y el cuidado familiar, que utilicen la tecnología de atención remota, mediante Rutas Integrales de Atención en Salud que incluyan las actividades de promoción de la salud y de prevención,</w:t>
      </w:r>
      <w:r w:rsidR="00290B3F">
        <w:rPr>
          <w:rFonts w:cstheme="minorHAnsi"/>
          <w:sz w:val="24"/>
          <w:szCs w:val="24"/>
        </w:rPr>
        <w:t xml:space="preserve"> diagn</w:t>
      </w:r>
      <w:r w:rsidR="00A3643F">
        <w:rPr>
          <w:rFonts w:cstheme="minorHAnsi"/>
          <w:sz w:val="24"/>
          <w:szCs w:val="24"/>
        </w:rPr>
        <w:t>ó</w:t>
      </w:r>
      <w:r w:rsidR="00290B3F">
        <w:rPr>
          <w:rFonts w:cstheme="minorHAnsi"/>
          <w:sz w:val="24"/>
          <w:szCs w:val="24"/>
        </w:rPr>
        <w:t>stico</w:t>
      </w:r>
      <w:r w:rsidRPr="00BB1D7B">
        <w:rPr>
          <w:rFonts w:cstheme="minorHAnsi"/>
          <w:sz w:val="24"/>
          <w:szCs w:val="24"/>
        </w:rPr>
        <w:t xml:space="preserve"> tratamiento</w:t>
      </w:r>
      <w:r w:rsidR="00A3643F">
        <w:rPr>
          <w:rFonts w:cstheme="minorHAnsi"/>
          <w:sz w:val="24"/>
          <w:szCs w:val="24"/>
        </w:rPr>
        <w:t>,</w:t>
      </w:r>
      <w:r w:rsidRPr="00BB1D7B">
        <w:rPr>
          <w:rFonts w:cstheme="minorHAnsi"/>
          <w:sz w:val="24"/>
          <w:szCs w:val="24"/>
        </w:rPr>
        <w:t xml:space="preserve"> rehabilitación</w:t>
      </w:r>
      <w:r w:rsidR="00290B3F">
        <w:rPr>
          <w:rFonts w:cstheme="minorHAnsi"/>
          <w:sz w:val="24"/>
          <w:szCs w:val="24"/>
        </w:rPr>
        <w:t xml:space="preserve"> y paliaci</w:t>
      </w:r>
      <w:r w:rsidR="00A3643F">
        <w:rPr>
          <w:rFonts w:cstheme="minorHAnsi"/>
          <w:sz w:val="24"/>
          <w:szCs w:val="24"/>
        </w:rPr>
        <w:t>ó</w:t>
      </w:r>
      <w:r w:rsidR="00290B3F">
        <w:rPr>
          <w:rFonts w:cstheme="minorHAnsi"/>
          <w:sz w:val="24"/>
          <w:szCs w:val="24"/>
        </w:rPr>
        <w:t>n</w:t>
      </w:r>
      <w:r w:rsidRPr="00BB1D7B">
        <w:rPr>
          <w:rFonts w:cstheme="minorHAnsi"/>
          <w:sz w:val="24"/>
          <w:szCs w:val="24"/>
        </w:rPr>
        <w:t xml:space="preserve"> de la enfermedad. </w:t>
      </w:r>
    </w:p>
    <w:p w14:paraId="4AA4B4B4" w14:textId="77777777" w:rsidR="006C5E4E" w:rsidRPr="00BB1D7B" w:rsidRDefault="006C5E4E" w:rsidP="006C5E4E">
      <w:pPr>
        <w:spacing w:after="0" w:line="240" w:lineRule="auto"/>
        <w:jc w:val="both"/>
        <w:rPr>
          <w:rFonts w:cstheme="minorHAnsi"/>
          <w:sz w:val="24"/>
          <w:szCs w:val="24"/>
        </w:rPr>
      </w:pPr>
    </w:p>
    <w:p w14:paraId="2BB53D73" w14:textId="61C059B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El nuevo modelo de prestación de servicios pretende ser desarrollado en dos ámbitos de atención: los </w:t>
      </w:r>
      <w:r w:rsidR="002E4B71">
        <w:rPr>
          <w:rFonts w:cstheme="minorHAnsi"/>
          <w:sz w:val="24"/>
          <w:szCs w:val="24"/>
        </w:rPr>
        <w:t>prestadores</w:t>
      </w:r>
      <w:r w:rsidRPr="00BB1D7B">
        <w:rPr>
          <w:rFonts w:cstheme="minorHAnsi"/>
          <w:sz w:val="24"/>
          <w:szCs w:val="24"/>
        </w:rPr>
        <w:t xml:space="preserve"> básicos y los </w:t>
      </w:r>
      <w:r w:rsidR="002E4B71">
        <w:rPr>
          <w:rFonts w:cstheme="minorHAnsi"/>
          <w:sz w:val="24"/>
          <w:szCs w:val="24"/>
        </w:rPr>
        <w:t>prestadores</w:t>
      </w:r>
      <w:r w:rsidR="002E4B71" w:rsidRPr="00BB1D7B">
        <w:rPr>
          <w:rFonts w:cstheme="minorHAnsi"/>
          <w:sz w:val="24"/>
          <w:szCs w:val="24"/>
        </w:rPr>
        <w:t xml:space="preserve"> </w:t>
      </w:r>
      <w:r w:rsidRPr="00BB1D7B">
        <w:rPr>
          <w:rFonts w:cstheme="minorHAnsi"/>
          <w:sz w:val="24"/>
          <w:szCs w:val="24"/>
        </w:rPr>
        <w:t xml:space="preserve">complementarios, en contraposición a lo que tradicionalmente se ha conocido como los niveles de complejidad. </w:t>
      </w:r>
    </w:p>
    <w:p w14:paraId="6303395F" w14:textId="77777777" w:rsidR="006C5E4E" w:rsidRPr="00BB1D7B" w:rsidRDefault="006C5E4E" w:rsidP="006C5E4E">
      <w:pPr>
        <w:spacing w:after="0" w:line="240" w:lineRule="auto"/>
        <w:jc w:val="both"/>
        <w:rPr>
          <w:rFonts w:cstheme="minorHAnsi"/>
          <w:sz w:val="24"/>
          <w:szCs w:val="24"/>
        </w:rPr>
      </w:pPr>
    </w:p>
    <w:p w14:paraId="03C1C747" w14:textId="51DEA56E" w:rsidR="006C5E4E" w:rsidRPr="00BB1D7B" w:rsidRDefault="006C5E4E" w:rsidP="00D44209">
      <w:pPr>
        <w:spacing w:after="0" w:line="240" w:lineRule="auto"/>
        <w:jc w:val="both"/>
        <w:rPr>
          <w:rFonts w:cstheme="minorHAnsi"/>
          <w:sz w:val="24"/>
          <w:szCs w:val="24"/>
        </w:rPr>
      </w:pPr>
      <w:r w:rsidRPr="00BB1D7B">
        <w:rPr>
          <w:rFonts w:cstheme="minorHAnsi"/>
          <w:sz w:val="24"/>
          <w:szCs w:val="24"/>
        </w:rPr>
        <w:t xml:space="preserve">Con esto se pretende darle un mayor énfasis al concepto de atención primaria ampliada altamente resolutiva llevada a cabo en el ámbito ambulatorio y domiciliario; y de atención complementaria ofrecida en el ámbito hospitalario organizados sobre la base de especialización de servicios. </w:t>
      </w:r>
    </w:p>
    <w:p w14:paraId="26750F57" w14:textId="77777777" w:rsidR="006C5E4E" w:rsidRPr="00BB1D7B" w:rsidRDefault="006C5E4E" w:rsidP="006C5E4E">
      <w:pPr>
        <w:rPr>
          <w:rFonts w:cstheme="minorHAnsi"/>
          <w:sz w:val="24"/>
          <w:szCs w:val="24"/>
        </w:rPr>
      </w:pPr>
      <w:r w:rsidRPr="00BB1D7B">
        <w:rPr>
          <w:rFonts w:cstheme="minorHAnsi"/>
          <w:sz w:val="24"/>
          <w:szCs w:val="24"/>
        </w:rPr>
        <w:br w:type="page"/>
      </w:r>
    </w:p>
    <w:p w14:paraId="73DA4E46" w14:textId="77777777" w:rsidR="006C5E4E" w:rsidRPr="00BB1D7B" w:rsidRDefault="006C5E4E" w:rsidP="006C5E4E">
      <w:pPr>
        <w:rPr>
          <w:rFonts w:eastAsiaTheme="majorEastAsia" w:cstheme="minorHAnsi"/>
          <w:b/>
          <w:bCs/>
          <w:color w:val="1F3864" w:themeColor="accent1" w:themeShade="80"/>
          <w:sz w:val="24"/>
          <w:szCs w:val="24"/>
        </w:rPr>
      </w:pPr>
      <w:r w:rsidRPr="00BB1D7B">
        <w:rPr>
          <w:rFonts w:eastAsia="Batang" w:cstheme="minorHAnsi"/>
          <w:noProof/>
          <w:sz w:val="24"/>
          <w:szCs w:val="24"/>
          <w:lang w:val="en-US"/>
        </w:rPr>
        <w:lastRenderedPageBreak/>
        <mc:AlternateContent>
          <mc:Choice Requires="wps">
            <w:drawing>
              <wp:anchor distT="0" distB="0" distL="114300" distR="114300" simplePos="0" relativeHeight="251695104" behindDoc="1" locked="0" layoutInCell="1" allowOverlap="1" wp14:anchorId="4CD82E9D" wp14:editId="1C811108">
                <wp:simplePos x="0" y="0"/>
                <wp:positionH relativeFrom="margin">
                  <wp:align>center</wp:align>
                </wp:positionH>
                <wp:positionV relativeFrom="paragraph">
                  <wp:posOffset>-986790</wp:posOffset>
                </wp:positionV>
                <wp:extent cx="8028305" cy="3599815"/>
                <wp:effectExtent l="0" t="0" r="0" b="635"/>
                <wp:wrapNone/>
                <wp:docPr id="12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a:graphicData>
                </a:graphic>
              </wp:anchor>
            </w:drawing>
          </mc:Choice>
          <mc:Fallback>
            <w:pict>
              <v:shape w14:anchorId="55FBB436" id="Freeform 10" o:spid="_x0000_s1026" style="position:absolute;margin-left:0;margin-top:-77.7pt;width:632.15pt;height:283.45pt;z-index:-251621376;visibility:visible;mso-wrap-style:square;mso-wrap-distance-left:9pt;mso-wrap-distance-top:0;mso-wrap-distance-right:9pt;mso-wrap-distance-bottom:0;mso-position-horizontal:center;mso-position-horizontal-relative:margin;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" path="m2529,400c515,,515,,515,,,,,,,,,960,,960,,960v258,63,604,98,1033,31c1909,853,2359,1088,2529,1247r,-847xe" fillcolor="#d9e2f3 [660]" stroked="f">
                <v:path arrowok="t" o:connecttype="custom" o:connectlocs="8028305,1154712;1634866,0;0,0;0,2771309;3279256,2860799;8028305,3599815;8028305,1154712" o:connectangles="0,0,0,0,0,0,0"/>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6128" behindDoc="1" locked="0" layoutInCell="1" allowOverlap="1" wp14:anchorId="1E772B23" wp14:editId="5CBE9F47">
                <wp:simplePos x="0" y="0"/>
                <wp:positionH relativeFrom="column">
                  <wp:posOffset>-811530</wp:posOffset>
                </wp:positionH>
                <wp:positionV relativeFrom="paragraph">
                  <wp:posOffset>-990600</wp:posOffset>
                </wp:positionV>
                <wp:extent cx="8028305" cy="3077845"/>
                <wp:effectExtent l="0" t="0" r="0" b="8255"/>
                <wp:wrapNone/>
                <wp:docPr id="12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379D4E" id="Freeform 11" o:spid="_x0000_s1026" style="position:absolute;margin-left:-63.9pt;margin-top:-78pt;width:632.15pt;height:242.35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8176" behindDoc="0" locked="0" layoutInCell="1" allowOverlap="1" wp14:anchorId="17F13E2A" wp14:editId="1CEA7CCB">
                <wp:simplePos x="0" y="0"/>
                <wp:positionH relativeFrom="margin">
                  <wp:posOffset>-99060</wp:posOffset>
                </wp:positionH>
                <wp:positionV relativeFrom="paragraph">
                  <wp:posOffset>-717550</wp:posOffset>
                </wp:positionV>
                <wp:extent cx="6637282" cy="2333297"/>
                <wp:effectExtent l="0" t="0" r="0" b="0"/>
                <wp:wrapNone/>
                <wp:docPr id="1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282" cy="233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523D" w14:textId="77777777" w:rsidR="000E59D2" w:rsidRPr="00CA2146" w:rsidRDefault="000E59D2" w:rsidP="006C5E4E">
                            <w:pPr>
                              <w:rPr>
                                <w:rStyle w:val="sowc"/>
                                <w:rFonts w:ascii="Arial" w:hAnsi="Arial" w:cs="Arial"/>
                                <w:b/>
                                <w:color w:val="FFFFFF" w:themeColor="background1"/>
                                <w:sz w:val="96"/>
                                <w:szCs w:val="96"/>
                              </w:rPr>
                            </w:pPr>
                            <w:r w:rsidRPr="00CA2146">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CA2146">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CA2146">
                              <w:rPr>
                                <w:rFonts w:ascii="Arial" w:hAnsi="Arial" w:cs="Arial"/>
                                <w:b/>
                                <w:bCs/>
                                <w:color w:val="FFFFFF" w:themeColor="background1"/>
                                <w:sz w:val="96"/>
                                <w:szCs w:val="96"/>
                              </w:rPr>
                              <w:t xml:space="preserve">estión del </w:t>
                            </w:r>
                            <w:r>
                              <w:rPr>
                                <w:rFonts w:ascii="Arial" w:hAnsi="Arial" w:cs="Arial"/>
                                <w:b/>
                                <w:bCs/>
                                <w:color w:val="FFFFFF" w:themeColor="background1"/>
                                <w:sz w:val="96"/>
                                <w:szCs w:val="96"/>
                              </w:rPr>
                              <w:t>R</w:t>
                            </w:r>
                            <w:r w:rsidRPr="00CA2146">
                              <w:rPr>
                                <w:rFonts w:ascii="Arial" w:hAnsi="Arial" w:cs="Arial"/>
                                <w:b/>
                                <w:bCs/>
                                <w:color w:val="FFFFFF" w:themeColor="background1"/>
                                <w:sz w:val="96"/>
                                <w:szCs w:val="96"/>
                              </w:rPr>
                              <w:t xml:space="preserve">iesgo </w:t>
                            </w:r>
                            <w:r>
                              <w:rPr>
                                <w:rFonts w:ascii="Arial" w:hAnsi="Arial" w:cs="Arial"/>
                                <w:b/>
                                <w:bCs/>
                                <w:color w:val="FFFFFF" w:themeColor="background1"/>
                                <w:sz w:val="96"/>
                                <w:szCs w:val="96"/>
                              </w:rPr>
                              <w:t>F</w:t>
                            </w:r>
                            <w:r w:rsidRPr="00CA2146">
                              <w:rPr>
                                <w:rFonts w:ascii="Arial" w:hAnsi="Arial" w:cs="Arial"/>
                                <w:b/>
                                <w:bCs/>
                                <w:color w:val="FFFFFF" w:themeColor="background1"/>
                                <w:sz w:val="96"/>
                                <w:szCs w:val="96"/>
                              </w:rPr>
                              <w:t>inanciero</w:t>
                            </w:r>
                          </w:p>
                          <w:p w14:paraId="0A69EBE5" w14:textId="77777777" w:rsidR="000E59D2" w:rsidRPr="00CA2146" w:rsidRDefault="000E59D2" w:rsidP="006C5E4E">
                            <w:pPr>
                              <w:rPr>
                                <w:rFonts w:ascii="Arial" w:hAnsi="Arial" w:cs="Arial"/>
                                <w:b/>
                                <w:bCs/>
                                <w:color w:val="44546A" w:themeColor="text2"/>
                                <w:sz w:val="96"/>
                                <w:szCs w:val="9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F13E2A" id="_x0000_s1034" type="#_x0000_t202" style="position:absolute;margin-left:-7.8pt;margin-top:-56.5pt;width:522.6pt;height:183.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" filled="f" stroked="f">
                <v:textbox>
                  <w:txbxContent>
                    <w:p w14:paraId="6A92523D" w14:textId="77777777" w:rsidR="000E59D2" w:rsidRPr="00CA2146" w:rsidRDefault="000E59D2" w:rsidP="006C5E4E">
                      <w:pPr>
                        <w:rPr>
                          <w:rStyle w:val="sowc"/>
                          <w:rFonts w:ascii="Arial" w:hAnsi="Arial" w:cs="Arial"/>
                          <w:b/>
                          <w:color w:val="FFFFFF" w:themeColor="background1"/>
                          <w:sz w:val="96"/>
                          <w:szCs w:val="96"/>
                        </w:rPr>
                      </w:pPr>
                      <w:r w:rsidRPr="00CA2146">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CA2146">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CA2146">
                        <w:rPr>
                          <w:rFonts w:ascii="Arial" w:hAnsi="Arial" w:cs="Arial"/>
                          <w:b/>
                          <w:bCs/>
                          <w:color w:val="FFFFFF" w:themeColor="background1"/>
                          <w:sz w:val="96"/>
                          <w:szCs w:val="96"/>
                        </w:rPr>
                        <w:t xml:space="preserve">estión del </w:t>
                      </w:r>
                      <w:r>
                        <w:rPr>
                          <w:rFonts w:ascii="Arial" w:hAnsi="Arial" w:cs="Arial"/>
                          <w:b/>
                          <w:bCs/>
                          <w:color w:val="FFFFFF" w:themeColor="background1"/>
                          <w:sz w:val="96"/>
                          <w:szCs w:val="96"/>
                        </w:rPr>
                        <w:t>R</w:t>
                      </w:r>
                      <w:r w:rsidRPr="00CA2146">
                        <w:rPr>
                          <w:rFonts w:ascii="Arial" w:hAnsi="Arial" w:cs="Arial"/>
                          <w:b/>
                          <w:bCs/>
                          <w:color w:val="FFFFFF" w:themeColor="background1"/>
                          <w:sz w:val="96"/>
                          <w:szCs w:val="96"/>
                        </w:rPr>
                        <w:t xml:space="preserve">iesgo </w:t>
                      </w:r>
                      <w:r>
                        <w:rPr>
                          <w:rFonts w:ascii="Arial" w:hAnsi="Arial" w:cs="Arial"/>
                          <w:b/>
                          <w:bCs/>
                          <w:color w:val="FFFFFF" w:themeColor="background1"/>
                          <w:sz w:val="96"/>
                          <w:szCs w:val="96"/>
                        </w:rPr>
                        <w:t>F</w:t>
                      </w:r>
                      <w:r w:rsidRPr="00CA2146">
                        <w:rPr>
                          <w:rFonts w:ascii="Arial" w:hAnsi="Arial" w:cs="Arial"/>
                          <w:b/>
                          <w:bCs/>
                          <w:color w:val="FFFFFF" w:themeColor="background1"/>
                          <w:sz w:val="96"/>
                          <w:szCs w:val="96"/>
                        </w:rPr>
                        <w:t>inanciero</w:t>
                      </w:r>
                    </w:p>
                    <w:p w14:paraId="0A69EBE5" w14:textId="77777777" w:rsidR="000E59D2" w:rsidRPr="00CA2146" w:rsidRDefault="000E59D2" w:rsidP="006C5E4E">
                      <w:pPr>
                        <w:rPr>
                          <w:rFonts w:ascii="Arial" w:hAnsi="Arial" w:cs="Arial"/>
                          <w:b/>
                          <w:bCs/>
                          <w:color w:val="44546A" w:themeColor="text2"/>
                          <w:sz w:val="96"/>
                          <w:szCs w:val="96"/>
                        </w:rPr>
                      </w:pPr>
                    </w:p>
                  </w:txbxContent>
                </v:textbox>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7152" behindDoc="1" locked="0" layoutInCell="1" allowOverlap="1" wp14:anchorId="6AC23FAD" wp14:editId="3911B813">
                <wp:simplePos x="0" y="0"/>
                <wp:positionH relativeFrom="margin">
                  <wp:align>center</wp:align>
                </wp:positionH>
                <wp:positionV relativeFrom="paragraph">
                  <wp:posOffset>-1052830</wp:posOffset>
                </wp:positionV>
                <wp:extent cx="8028305" cy="2918460"/>
                <wp:effectExtent l="0" t="0" r="0" b="0"/>
                <wp:wrapNone/>
                <wp:docPr id="1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3B4277FF" id="Freeform 13" o:spid="_x0000_s1026" style="position:absolute;margin-left:0;margin-top:-82.9pt;width:632.15pt;height:229.8pt;z-index:-251619328;visibility:visible;mso-wrap-style:square;mso-wrap-distance-left:9pt;mso-wrap-distance-top:0;mso-wrap-distance-right:9pt;mso-wrap-distance-bottom:0;mso-position-horizontal:center;mso-position-horizontal-relative:margin;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" path="m2529,400c515,,515,,515,,,,,,,,,907,,907,,907v263,54,621,76,1065,-10c1910,733,2335,885,2529,1011r,-611xe" fillcolor="#1f3763 [1604]" stroked="f">
                <v:path arrowok="t" o:connecttype="custom" o:connectlocs="8028305,1154682;1634866,0;0,0;0,2618243;3380840,2589375;8028305,2918460;8028305,1154682" o:connectangles="0,0,0,0,0,0,0"/>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705344" behindDoc="1" locked="0" layoutInCell="1" allowOverlap="1" wp14:anchorId="77CF7DC7" wp14:editId="6E192311">
                <wp:simplePos x="0" y="0"/>
                <wp:positionH relativeFrom="page">
                  <wp:align>right</wp:align>
                </wp:positionH>
                <wp:positionV relativeFrom="paragraph">
                  <wp:posOffset>-991870</wp:posOffset>
                </wp:positionV>
                <wp:extent cx="7388620" cy="1118870"/>
                <wp:effectExtent l="0" t="0" r="3175" b="5080"/>
                <wp:wrapNone/>
                <wp:docPr id="61" name="Rectángulo 61"/>
                <wp:cNvGraphicFramePr/>
                <a:graphic xmlns:a="http://schemas.openxmlformats.org/drawingml/2006/main">
                  <a:graphicData uri="http://schemas.microsoft.com/office/word/2010/wordprocessingShape">
                    <wps:wsp>
                      <wps:cNvSpPr/>
                      <wps:spPr>
                        <a:xfrm>
                          <a:off x="0" y="0"/>
                          <a:ext cx="7388620" cy="111887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741DAD" id="Rectángulo 61" o:spid="_x0000_s1026" style="position:absolute;margin-left:530.6pt;margin-top:-78.1pt;width:581.8pt;height:88.1pt;z-index:-2516111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" fillcolor="#1f3763 [1604]" stroked="f" strokeweight="1pt">
                <w10:wrap anchorx="page"/>
              </v:rect>
            </w:pict>
          </mc:Fallback>
        </mc:AlternateContent>
      </w:r>
    </w:p>
    <w:bookmarkStart w:id="27" w:name="_Toc47040130"/>
    <w:p w14:paraId="18F9D32F" w14:textId="1EA30F47" w:rsidR="006C5E4E" w:rsidRPr="00BB1D7B" w:rsidRDefault="006F5438" w:rsidP="006C5E4E">
      <w:pPr>
        <w:pStyle w:val="Ttulo1"/>
        <w:numPr>
          <w:ilvl w:val="0"/>
          <w:numId w:val="1"/>
        </w:numPr>
        <w:rPr>
          <w:rFonts w:asciiTheme="minorHAnsi" w:hAnsiTheme="minorHAnsi" w:cstheme="minorHAnsi"/>
          <w:b/>
          <w:bCs/>
          <w:sz w:val="24"/>
          <w:szCs w:val="24"/>
        </w:rPr>
      </w:pPr>
      <w:r w:rsidRPr="00BB1D7B">
        <w:rPr>
          <w:rFonts w:asciiTheme="minorHAnsi" w:eastAsia="Batang" w:hAnsiTheme="minorHAnsi" w:cstheme="minorHAnsi"/>
          <w:noProof/>
          <w:sz w:val="24"/>
          <w:szCs w:val="24"/>
          <w:lang w:val="en-US"/>
        </w:rPr>
        <mc:AlternateContent>
          <mc:Choice Requires="wpg">
            <w:drawing>
              <wp:anchor distT="0" distB="0" distL="114300" distR="114300" simplePos="0" relativeHeight="251699200" behindDoc="1" locked="0" layoutInCell="1" allowOverlap="1" wp14:anchorId="6BEEC4BD" wp14:editId="567BC8C6">
                <wp:simplePos x="0" y="0"/>
                <wp:positionH relativeFrom="column">
                  <wp:posOffset>-1098360</wp:posOffset>
                </wp:positionH>
                <wp:positionV relativeFrom="paragraph">
                  <wp:posOffset>5351780</wp:posOffset>
                </wp:positionV>
                <wp:extent cx="8028305" cy="3961130"/>
                <wp:effectExtent l="0" t="0" r="0" b="1270"/>
                <wp:wrapNone/>
                <wp:docPr id="133"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134"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35"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FFDC6D"/>
                          </a:solidFill>
                          <a:ln>
                            <a:noFill/>
                          </a:ln>
                        </wps:spPr>
                        <wps:bodyPr rot="0" vert="horz" wrap="square" lIns="91440" tIns="45720" rIns="91440" bIns="45720" anchor="t" anchorCtr="0" upright="1">
                          <a:noAutofit/>
                        </wps:bodyPr>
                      </wps:wsp>
                      <wps:wsp>
                        <wps:cNvPr id="137"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6ADCD46D" id="Group 16" o:spid="_x0000_s1026" style="position:absolute;margin-left:-86.5pt;margin-top:421.4pt;width:632.15pt;height:311.9pt;rotation:180;z-index:-251617280"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">
                <v:shape id="Freeform 10" o:spid="_x0000_s1027"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" path="m2529,400c515,,515,,515,,,,,,,,,884,,884,,884v262,63,618,96,1063,19c1923,755,2345,933,2529,1066r,-666xe"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" path="m2529,400c515,,515,,515,,,,,,,,,907,,907,,907v263,54,621,76,1065,-10c1910,733,2335,885,2529,1011r,-611xe" fillcolor="#ffdc6d"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" path="m2529,c,,,,,,,824,,824,,824v267,53,631,67,1146,-35c1904,640,2321,731,2529,833l2529,xe" fillcolor="#1f3763 [1604]" stroked="f">
                  <v:path arrowok="t" o:connecttype="custom" o:connectlocs="8028305,0;0,0;0,2617375;3637975,2506200;8028305,2645962;8028305,0" o:connectangles="0,0,0,0,0,0"/>
                </v:shape>
              </v:group>
            </w:pict>
          </mc:Fallback>
        </mc:AlternateContent>
      </w:r>
      <w:r w:rsidR="006C5E4E" w:rsidRPr="00BB1D7B">
        <w:rPr>
          <w:rFonts w:asciiTheme="minorHAnsi" w:hAnsiTheme="minorHAnsi" w:cstheme="minorHAnsi"/>
          <w:b/>
          <w:bCs/>
          <w:noProof/>
          <w:sz w:val="24"/>
          <w:szCs w:val="24"/>
        </w:rPr>
        <w:drawing>
          <wp:anchor distT="0" distB="0" distL="114300" distR="114300" simplePos="0" relativeHeight="251670528" behindDoc="1" locked="0" layoutInCell="1" allowOverlap="1" wp14:anchorId="5563330B" wp14:editId="59AA0E2D">
            <wp:simplePos x="0" y="0"/>
            <wp:positionH relativeFrom="page">
              <wp:align>left</wp:align>
            </wp:positionH>
            <wp:positionV relativeFrom="paragraph">
              <wp:posOffset>1252855</wp:posOffset>
            </wp:positionV>
            <wp:extent cx="7890510" cy="5829300"/>
            <wp:effectExtent l="0" t="0" r="0" b="0"/>
            <wp:wrapNone/>
            <wp:docPr id="139" name="Imagen 7">
              <a:extLst xmlns:a="http://schemas.openxmlformats.org/drawingml/2006/main">
                <a:ext uri="{FF2B5EF4-FFF2-40B4-BE49-F238E27FC236}">
                  <a16:creationId xmlns:a16="http://schemas.microsoft.com/office/drawing/2014/main" id="{78880AE0-2ED8-3840-A9EE-B2B4129F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8880AE0-2ED8-3840-A9EE-B2B4129F4C5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890510" cy="5829300"/>
                    </a:xfrm>
                    <a:prstGeom prst="rect">
                      <a:avLst/>
                    </a:prstGeom>
                  </pic:spPr>
                </pic:pic>
              </a:graphicData>
            </a:graphic>
            <wp14:sizeRelH relativeFrom="margin">
              <wp14:pctWidth>0</wp14:pctWidth>
            </wp14:sizeRelH>
            <wp14:sizeRelV relativeFrom="margin">
              <wp14:pctHeight>0</wp14:pctHeight>
            </wp14:sizeRelV>
          </wp:anchor>
        </w:drawing>
      </w:r>
      <w:r w:rsidR="006C5E4E" w:rsidRPr="00BB1D7B">
        <w:rPr>
          <w:rFonts w:asciiTheme="minorHAnsi" w:hAnsiTheme="minorHAnsi" w:cstheme="minorHAnsi"/>
          <w:b/>
          <w:bCs/>
          <w:sz w:val="24"/>
          <w:szCs w:val="24"/>
        </w:rPr>
        <w:t>Nuevo modelo de gestión del riesgo financiero</w:t>
      </w:r>
      <w:bookmarkEnd w:id="27"/>
      <w:r w:rsidR="006C5E4E" w:rsidRPr="00BB1D7B">
        <w:rPr>
          <w:rFonts w:asciiTheme="minorHAnsi" w:hAnsiTheme="minorHAnsi" w:cstheme="minorHAnsi"/>
          <w:b/>
          <w:bCs/>
          <w:sz w:val="24"/>
          <w:szCs w:val="24"/>
        </w:rPr>
        <w:br w:type="page"/>
      </w:r>
    </w:p>
    <w:p w14:paraId="43278060" w14:textId="77777777" w:rsidR="006C5E4E" w:rsidRPr="000367A8" w:rsidRDefault="006C5E4E" w:rsidP="006C5E4E">
      <w:pPr>
        <w:rPr>
          <w:rFonts w:cstheme="minorHAnsi"/>
          <w:b/>
          <w:bCs/>
          <w:color w:val="1F3864" w:themeColor="accent1" w:themeShade="80"/>
          <w:sz w:val="26"/>
          <w:szCs w:val="26"/>
        </w:rPr>
      </w:pPr>
      <w:r w:rsidRPr="000367A8">
        <w:rPr>
          <w:rFonts w:cstheme="minorHAnsi"/>
          <w:b/>
          <w:bCs/>
          <w:color w:val="1F3864" w:themeColor="accent1" w:themeShade="80"/>
          <w:sz w:val="26"/>
          <w:szCs w:val="26"/>
        </w:rPr>
        <w:lastRenderedPageBreak/>
        <w:t>7. Nuevo modelo de gestión del riesgo financiero</w:t>
      </w:r>
    </w:p>
    <w:p w14:paraId="5D74B598" w14:textId="77777777" w:rsidR="006C5E4E" w:rsidRPr="00BB1D7B" w:rsidRDefault="006C5E4E" w:rsidP="006C5E4E">
      <w:pPr>
        <w:pStyle w:val="Prrafodelista"/>
        <w:ind w:left="360"/>
        <w:jc w:val="both"/>
        <w:rPr>
          <w:rFonts w:cstheme="minorHAnsi"/>
          <w:b/>
          <w:bCs/>
          <w:sz w:val="24"/>
          <w:szCs w:val="24"/>
        </w:rPr>
      </w:pPr>
    </w:p>
    <w:p w14:paraId="7B2A7D98"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 xml:space="preserve">Se refiere a lo que en la terminología de los seguros se conoce como el “riesgo financiero”, que es básicamente la forma como se hace el manejo y el control del dinero con el que se financia la gestión del riesgo y la prestación de los servicios, con el objetivo de que estos se ajusten al ingreso recibido mediante la Unidad de Pago por Capitación -UPC-. </w:t>
      </w:r>
    </w:p>
    <w:p w14:paraId="28211E84" w14:textId="77777777" w:rsidR="00C54835" w:rsidRPr="00BB1D7B" w:rsidRDefault="00C54835" w:rsidP="00C54835">
      <w:pPr>
        <w:pStyle w:val="Prrafodelista"/>
        <w:ind w:left="0"/>
        <w:jc w:val="both"/>
        <w:rPr>
          <w:rFonts w:cstheme="minorHAnsi"/>
          <w:sz w:val="24"/>
          <w:szCs w:val="24"/>
        </w:rPr>
      </w:pPr>
    </w:p>
    <w:p w14:paraId="199C6FD1"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Uno de los elementos centrales en la gestión del riesgo financiero tiene lugar cuando se actúa preventivamente evitando que la gente se enferme o se complique por causas que son evitables. Así mismo, esto tiene que ver con los mecanismos de contratación y pago que se utilicen para reconocer los servicios ofrecidos.</w:t>
      </w:r>
    </w:p>
    <w:p w14:paraId="217A71CE" w14:textId="77777777" w:rsidR="00C54835" w:rsidRPr="00BB1D7B" w:rsidRDefault="00C54835" w:rsidP="00C54835">
      <w:pPr>
        <w:pStyle w:val="Prrafodelista"/>
        <w:ind w:left="0"/>
        <w:jc w:val="both"/>
        <w:rPr>
          <w:rFonts w:cstheme="minorHAnsi"/>
          <w:sz w:val="24"/>
          <w:szCs w:val="24"/>
        </w:rPr>
      </w:pPr>
    </w:p>
    <w:p w14:paraId="716CAD3F"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 xml:space="preserve">Estos mecanismos deben estar enfocados en que el prestador también asuma una parte del riesgo financiero inherente a la atención que estimule hacer las cosas con mayor calidad y eficiencia. </w:t>
      </w:r>
    </w:p>
    <w:p w14:paraId="713F39AD" w14:textId="77777777" w:rsidR="00C54835" w:rsidRPr="00BB1D7B" w:rsidRDefault="00C54835" w:rsidP="00C54835">
      <w:pPr>
        <w:pStyle w:val="Prrafodelista"/>
        <w:ind w:left="0"/>
        <w:jc w:val="both"/>
        <w:rPr>
          <w:rFonts w:cstheme="minorHAnsi"/>
          <w:sz w:val="24"/>
          <w:szCs w:val="24"/>
        </w:rPr>
      </w:pPr>
    </w:p>
    <w:p w14:paraId="6556FBC1" w14:textId="27C1A2BC" w:rsidR="00D44209" w:rsidRPr="00BB1D7B" w:rsidRDefault="00C54835" w:rsidP="00C54835">
      <w:pPr>
        <w:pStyle w:val="Prrafodelista"/>
        <w:ind w:left="0"/>
        <w:jc w:val="both"/>
        <w:rPr>
          <w:rFonts w:cstheme="minorHAnsi"/>
          <w:sz w:val="24"/>
          <w:szCs w:val="24"/>
        </w:rPr>
      </w:pPr>
      <w:r w:rsidRPr="00BB1D7B">
        <w:rPr>
          <w:rFonts w:cstheme="minorHAnsi"/>
          <w:sz w:val="24"/>
          <w:szCs w:val="24"/>
        </w:rPr>
        <w:t>Igualmente, la entidad aseguradora debe procurar que el volumen de afiliados sea utilizado para desarrollar mecanismos de agregación de demanda y de oferta que den lugar a economías de escala y con ello a mejores precios y condiciones de pago.</w:t>
      </w:r>
    </w:p>
    <w:p w14:paraId="4A8CDDD0" w14:textId="4D1411F0" w:rsidR="00C54835" w:rsidRPr="00BB1D7B" w:rsidRDefault="00C54835" w:rsidP="00C54835">
      <w:pPr>
        <w:pStyle w:val="Prrafodelista"/>
        <w:ind w:left="0"/>
        <w:jc w:val="both"/>
        <w:rPr>
          <w:rFonts w:cstheme="minorHAnsi"/>
          <w:sz w:val="24"/>
          <w:szCs w:val="24"/>
        </w:rPr>
      </w:pPr>
    </w:p>
    <w:p w14:paraId="1601072C" w14:textId="407CD470" w:rsidR="00C54835" w:rsidRPr="00BB1D7B" w:rsidRDefault="00C54835" w:rsidP="00C54835">
      <w:pPr>
        <w:pStyle w:val="Prrafodelista"/>
        <w:ind w:left="0"/>
        <w:jc w:val="both"/>
        <w:rPr>
          <w:rFonts w:cstheme="minorHAnsi"/>
          <w:sz w:val="24"/>
          <w:szCs w:val="24"/>
        </w:rPr>
      </w:pPr>
    </w:p>
    <w:p w14:paraId="0FEEA209" w14:textId="50CAE279" w:rsidR="00C54835" w:rsidRPr="00BB1D7B" w:rsidRDefault="00C54835" w:rsidP="00C54835">
      <w:pPr>
        <w:pStyle w:val="Prrafodelista"/>
        <w:ind w:left="0"/>
        <w:jc w:val="both"/>
        <w:rPr>
          <w:rFonts w:cstheme="minorHAnsi"/>
          <w:sz w:val="24"/>
          <w:szCs w:val="24"/>
        </w:rPr>
      </w:pPr>
    </w:p>
    <w:p w14:paraId="125F266F" w14:textId="67522812" w:rsidR="00C54835" w:rsidRPr="00BB1D7B" w:rsidRDefault="00C54835" w:rsidP="00C54835">
      <w:pPr>
        <w:pStyle w:val="Prrafodelista"/>
        <w:ind w:left="0"/>
        <w:jc w:val="both"/>
        <w:rPr>
          <w:rFonts w:cstheme="minorHAnsi"/>
          <w:sz w:val="24"/>
          <w:szCs w:val="24"/>
        </w:rPr>
      </w:pPr>
    </w:p>
    <w:p w14:paraId="55D819C6" w14:textId="5E619599" w:rsidR="00C54835" w:rsidRPr="00BB1D7B" w:rsidRDefault="00C54835" w:rsidP="00C54835">
      <w:pPr>
        <w:pStyle w:val="Prrafodelista"/>
        <w:ind w:left="0"/>
        <w:jc w:val="both"/>
        <w:rPr>
          <w:rFonts w:cstheme="minorHAnsi"/>
          <w:sz w:val="24"/>
          <w:szCs w:val="24"/>
        </w:rPr>
      </w:pPr>
    </w:p>
    <w:p w14:paraId="60B4F229" w14:textId="18BAF819" w:rsidR="00C54835" w:rsidRPr="00BB1D7B" w:rsidRDefault="00C54835" w:rsidP="00C54835">
      <w:pPr>
        <w:pStyle w:val="Prrafodelista"/>
        <w:ind w:left="0"/>
        <w:jc w:val="both"/>
        <w:rPr>
          <w:rFonts w:cstheme="minorHAnsi"/>
          <w:sz w:val="24"/>
          <w:szCs w:val="24"/>
        </w:rPr>
      </w:pPr>
    </w:p>
    <w:p w14:paraId="57CC8B75" w14:textId="77777777" w:rsidR="00C54835" w:rsidRPr="00BB1D7B" w:rsidRDefault="00C54835" w:rsidP="00C54835">
      <w:pPr>
        <w:pStyle w:val="Prrafodelista"/>
        <w:ind w:left="0"/>
        <w:jc w:val="both"/>
        <w:rPr>
          <w:rFonts w:cstheme="minorHAnsi"/>
          <w:sz w:val="24"/>
          <w:szCs w:val="24"/>
        </w:rPr>
      </w:pPr>
    </w:p>
    <w:p w14:paraId="3A612460" w14:textId="3BBD38D0" w:rsidR="00D44209" w:rsidRPr="00BB1D7B" w:rsidRDefault="00D44209" w:rsidP="006C5E4E">
      <w:pPr>
        <w:pStyle w:val="Prrafodelista"/>
        <w:ind w:left="0"/>
        <w:jc w:val="both"/>
        <w:rPr>
          <w:rFonts w:cstheme="minorHAnsi"/>
          <w:sz w:val="24"/>
          <w:szCs w:val="24"/>
        </w:rPr>
      </w:pPr>
    </w:p>
    <w:p w14:paraId="65395768" w14:textId="77777777" w:rsidR="00D44209" w:rsidRPr="00BB1D7B" w:rsidRDefault="00D44209" w:rsidP="006C5E4E">
      <w:pPr>
        <w:pStyle w:val="Prrafodelista"/>
        <w:ind w:left="0"/>
        <w:jc w:val="both"/>
        <w:rPr>
          <w:rFonts w:cstheme="minorHAnsi"/>
          <w:sz w:val="24"/>
          <w:szCs w:val="24"/>
        </w:rPr>
      </w:pPr>
    </w:p>
    <w:p w14:paraId="3CD775D6" w14:textId="77777777" w:rsidR="00D44209" w:rsidRPr="00BB1D7B" w:rsidRDefault="00D44209" w:rsidP="006C5E4E">
      <w:pPr>
        <w:pStyle w:val="Prrafodelista"/>
        <w:ind w:left="0"/>
        <w:jc w:val="both"/>
        <w:rPr>
          <w:rFonts w:cstheme="minorHAnsi"/>
          <w:sz w:val="24"/>
          <w:szCs w:val="24"/>
        </w:rPr>
      </w:pPr>
    </w:p>
    <w:p w14:paraId="43C9057F" w14:textId="11E4A50B" w:rsidR="00D44209" w:rsidRPr="00BB1D7B" w:rsidRDefault="00D44209" w:rsidP="006C5E4E">
      <w:pPr>
        <w:pStyle w:val="Prrafodelista"/>
        <w:ind w:left="0"/>
        <w:jc w:val="both"/>
        <w:rPr>
          <w:rFonts w:cstheme="minorHAnsi"/>
          <w:sz w:val="24"/>
          <w:szCs w:val="24"/>
        </w:rPr>
      </w:pPr>
    </w:p>
    <w:p w14:paraId="0B9C4A8D" w14:textId="05E4B581" w:rsidR="00D44209" w:rsidRPr="00BB1D7B" w:rsidRDefault="00D44209" w:rsidP="006C5E4E">
      <w:pPr>
        <w:pStyle w:val="Prrafodelista"/>
        <w:ind w:left="0"/>
        <w:jc w:val="both"/>
        <w:rPr>
          <w:rFonts w:cstheme="minorHAnsi"/>
          <w:sz w:val="24"/>
          <w:szCs w:val="24"/>
        </w:rPr>
      </w:pPr>
    </w:p>
    <w:p w14:paraId="3213C4C5" w14:textId="3B70882B" w:rsidR="00D44209" w:rsidRPr="00BB1D7B" w:rsidRDefault="00D44209" w:rsidP="006C5E4E">
      <w:pPr>
        <w:pStyle w:val="Prrafodelista"/>
        <w:ind w:left="0"/>
        <w:jc w:val="both"/>
        <w:rPr>
          <w:rFonts w:cstheme="minorHAnsi"/>
          <w:sz w:val="24"/>
          <w:szCs w:val="24"/>
        </w:rPr>
      </w:pPr>
    </w:p>
    <w:p w14:paraId="6724A1DA" w14:textId="036205EF" w:rsidR="00D44209" w:rsidRPr="00BB1D7B" w:rsidRDefault="00D44209" w:rsidP="006C5E4E">
      <w:pPr>
        <w:pStyle w:val="Prrafodelista"/>
        <w:ind w:left="0"/>
        <w:jc w:val="both"/>
        <w:rPr>
          <w:rFonts w:cstheme="minorHAnsi"/>
          <w:sz w:val="24"/>
          <w:szCs w:val="24"/>
        </w:rPr>
      </w:pPr>
    </w:p>
    <w:p w14:paraId="628A5E37" w14:textId="714D4D41" w:rsidR="00D44209" w:rsidRPr="00BB1D7B" w:rsidRDefault="00D44209" w:rsidP="006C5E4E">
      <w:pPr>
        <w:pStyle w:val="Prrafodelista"/>
        <w:ind w:left="0"/>
        <w:jc w:val="both"/>
        <w:rPr>
          <w:rFonts w:cstheme="minorHAnsi"/>
          <w:sz w:val="24"/>
          <w:szCs w:val="24"/>
        </w:rPr>
      </w:pPr>
    </w:p>
    <w:p w14:paraId="3D999852" w14:textId="4875563C" w:rsidR="00D44209" w:rsidRPr="00BB1D7B" w:rsidRDefault="00D44209" w:rsidP="006C5E4E">
      <w:pPr>
        <w:pStyle w:val="Prrafodelista"/>
        <w:ind w:left="0"/>
        <w:jc w:val="both"/>
        <w:rPr>
          <w:rFonts w:cstheme="minorHAnsi"/>
          <w:sz w:val="24"/>
          <w:szCs w:val="24"/>
        </w:rPr>
      </w:pPr>
    </w:p>
    <w:p w14:paraId="587A0A78" w14:textId="5CF09328" w:rsidR="00D44209" w:rsidRPr="00BB1D7B" w:rsidRDefault="00D44209" w:rsidP="006C5E4E">
      <w:pPr>
        <w:pStyle w:val="Prrafodelista"/>
        <w:ind w:left="0"/>
        <w:jc w:val="both"/>
        <w:rPr>
          <w:rFonts w:cstheme="minorHAnsi"/>
          <w:sz w:val="24"/>
          <w:szCs w:val="24"/>
        </w:rPr>
      </w:pPr>
    </w:p>
    <w:p w14:paraId="144A3F26" w14:textId="7F655191" w:rsidR="00D44209" w:rsidRPr="00BB1D7B" w:rsidRDefault="00D44209" w:rsidP="006C5E4E">
      <w:pPr>
        <w:pStyle w:val="Prrafodelista"/>
        <w:ind w:left="0"/>
        <w:jc w:val="both"/>
        <w:rPr>
          <w:rFonts w:cstheme="minorHAnsi"/>
          <w:sz w:val="24"/>
          <w:szCs w:val="24"/>
        </w:rPr>
      </w:pPr>
    </w:p>
    <w:p w14:paraId="6A214FE9" w14:textId="77777777" w:rsidR="00D44209" w:rsidRPr="00BB1D7B" w:rsidRDefault="00D44209" w:rsidP="006C5E4E">
      <w:pPr>
        <w:pStyle w:val="Prrafodelista"/>
        <w:ind w:left="0"/>
        <w:jc w:val="both"/>
        <w:rPr>
          <w:rFonts w:cstheme="minorHAnsi"/>
          <w:sz w:val="24"/>
          <w:szCs w:val="24"/>
        </w:rPr>
      </w:pPr>
    </w:p>
    <w:p w14:paraId="593787F1" w14:textId="77777777" w:rsidR="006C5E4E" w:rsidRPr="00BB1D7B" w:rsidRDefault="006C5E4E" w:rsidP="006C5E4E">
      <w:pPr>
        <w:pStyle w:val="Prrafodelista"/>
        <w:ind w:left="0"/>
        <w:jc w:val="both"/>
        <w:rPr>
          <w:rFonts w:cstheme="minorHAnsi"/>
          <w:sz w:val="24"/>
          <w:szCs w:val="24"/>
        </w:rPr>
      </w:pPr>
    </w:p>
    <w:p w14:paraId="57EDD771" w14:textId="77777777" w:rsidR="006C5E4E" w:rsidRPr="00BB1D7B" w:rsidRDefault="006C5E4E" w:rsidP="006C5E4E">
      <w:pPr>
        <w:pStyle w:val="Prrafodelista"/>
        <w:ind w:left="0"/>
        <w:jc w:val="both"/>
        <w:rPr>
          <w:rFonts w:cstheme="minorHAnsi"/>
          <w:sz w:val="24"/>
          <w:szCs w:val="24"/>
        </w:rPr>
      </w:pPr>
    </w:p>
    <w:bookmarkStart w:id="28" w:name="_Toc47040134"/>
    <w:p w14:paraId="6D40ABBE" w14:textId="4C188892" w:rsidR="006C5E4E" w:rsidRPr="00BB1D7B" w:rsidRDefault="005F3B9E" w:rsidP="00D44209">
      <w:pPr>
        <w:pStyle w:val="Prrafodelista"/>
        <w:ind w:left="0"/>
        <w:jc w:val="both"/>
        <w:rPr>
          <w:rFonts w:cstheme="minorHAnsi"/>
          <w:b/>
          <w:bCs/>
          <w:sz w:val="24"/>
          <w:szCs w:val="24"/>
        </w:rPr>
      </w:pPr>
      <w:r w:rsidRPr="00BB1D7B">
        <w:rPr>
          <w:rFonts w:eastAsia="Batang" w:cstheme="minorHAnsi"/>
          <w:noProof/>
          <w:sz w:val="24"/>
          <w:szCs w:val="24"/>
          <w:lang w:val="en-US"/>
        </w:rPr>
        <w:lastRenderedPageBreak/>
        <mc:AlternateContent>
          <mc:Choice Requires="wpg">
            <w:drawing>
              <wp:anchor distT="0" distB="0" distL="114300" distR="114300" simplePos="0" relativeHeight="251706368" behindDoc="1" locked="0" layoutInCell="1" allowOverlap="1" wp14:anchorId="209FD0CC" wp14:editId="643C3263">
                <wp:simplePos x="0" y="0"/>
                <wp:positionH relativeFrom="page">
                  <wp:align>left</wp:align>
                </wp:positionH>
                <wp:positionV relativeFrom="paragraph">
                  <wp:posOffset>-1665737</wp:posOffset>
                </wp:positionV>
                <wp:extent cx="8028305" cy="3978188"/>
                <wp:effectExtent l="0" t="0" r="0" b="3810"/>
                <wp:wrapNone/>
                <wp:docPr id="154" name="Grupo 154"/>
                <wp:cNvGraphicFramePr/>
                <a:graphic xmlns:a="http://schemas.openxmlformats.org/drawingml/2006/main">
                  <a:graphicData uri="http://schemas.microsoft.com/office/word/2010/wordprocessingGroup">
                    <wpg:wgp>
                      <wpg:cNvGrpSpPr/>
                      <wpg:grpSpPr>
                        <a:xfrm>
                          <a:off x="0" y="0"/>
                          <a:ext cx="8028305" cy="3978188"/>
                          <a:chOff x="0" y="0"/>
                          <a:chExt cx="8028305" cy="3978188"/>
                        </a:xfrm>
                      </wpg:grpSpPr>
                      <wps:wsp>
                        <wps:cNvPr id="155" name="Freeform 10"/>
                        <wps:cNvSpPr>
                          <a:spLocks/>
                        </wps:cNvSpPr>
                        <wps:spPr bwMode="auto">
                          <a:xfrm>
                            <a:off x="0" y="378373"/>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56" name="Freeform 11"/>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CE7992" id="Grupo 154" o:spid="_x0000_s1026" style="position:absolute;margin-left:0;margin-top:-131.15pt;width:632.15pt;height:313.25pt;z-index:-251610112;mso-position-horizontal:left;mso-position-horizontal-relative:page;mso-width-relative:margin;mso-height-relative:margin" coordsize="80283,3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">
                <v:shape id="Freeform 10" o:spid="_x0000_s1027" style="position:absolute;top:3783;width:80283;height:35998;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" path="m2529,400c515,,515,,515,,,,,,,,,960,,960,,960v258,63,604,98,1033,31c1909,853,2359,1088,2529,1247r,-847xe" fillcolor="#d9e2f3 [660]" stroked="f">
                  <v:path arrowok="t" o:connecttype="custom" o:connectlocs="8028305,1154712;1634866,0;0,0;0,2771309;3279256,2860799;8028305,3599815;8028305,1154712" o:connectangles="0,0,0,0,0,0,0"/>
                </v:shape>
                <v:shape id="Freeform 11" o:spid="_x0000_s1028" style="position:absolute;width:80283;height:30778;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" path="m2529,400c515,,515,,515,,,,,,,,,884,,884,,884v262,63,618,96,1063,19c1923,755,2345,933,2529,1066r,-666xe" stroked="f">
                  <v:path arrowok="t" o:connecttype="custom" o:connectlocs="8028305,1154914;1634866,0;0,0;0,2552359;3374491,2607218;8028305,3077845;8028305,1154914" o:connectangles="0,0,0,0,0,0,0"/>
                </v:shape>
                <v:shape id="Freeform 13" o:spid="_x0000_s1029" style="position:absolute;width:80283;height:29184;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" path="m2529,400c515,,515,,515,,,,,,,,,907,,907,,907v263,54,621,76,1065,-10c1910,733,2335,885,2529,1011r,-611xe" fillcolor="#1f3763 [1604]" stroked="f">
                  <v:path arrowok="t" o:connecttype="custom" o:connectlocs="8028305,1154682;1634866,0;0,0;0,2618243;3380840,2589375;8028305,2918460;8028305,1154682" o:connectangles="0,0,0,0,0,0,0"/>
                </v:shape>
                <w10:wrap anchorx="page"/>
              </v:group>
            </w:pict>
          </mc:Fallback>
        </mc:AlternateContent>
      </w:r>
      <w:r w:rsidR="00C54835" w:rsidRPr="00BB1D7B">
        <w:rPr>
          <w:rFonts w:eastAsia="Batang" w:cstheme="minorHAnsi"/>
          <w:noProof/>
          <w:sz w:val="24"/>
          <w:szCs w:val="24"/>
          <w:lang w:val="en-US"/>
        </w:rPr>
        <mc:AlternateContent>
          <mc:Choice Requires="wps">
            <w:drawing>
              <wp:anchor distT="0" distB="0" distL="114300" distR="114300" simplePos="0" relativeHeight="251703296" behindDoc="0" locked="0" layoutInCell="1" allowOverlap="1" wp14:anchorId="596F41BA" wp14:editId="3DDB8D79">
                <wp:simplePos x="0" y="0"/>
                <wp:positionH relativeFrom="margin">
                  <wp:align>left</wp:align>
                </wp:positionH>
                <wp:positionV relativeFrom="paragraph">
                  <wp:posOffset>-712930</wp:posOffset>
                </wp:positionV>
                <wp:extent cx="6668813" cy="1828800"/>
                <wp:effectExtent l="0" t="0" r="0" b="0"/>
                <wp:wrapNone/>
                <wp:docPr id="15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813"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5BBA" w14:textId="77777777" w:rsidR="000E59D2" w:rsidRPr="00142C08" w:rsidRDefault="000E59D2" w:rsidP="006C5E4E">
                            <w:pPr>
                              <w:rPr>
                                <w:rStyle w:val="sowc"/>
                                <w:rFonts w:ascii="Arial" w:hAnsi="Arial" w:cs="Arial"/>
                                <w:b/>
                                <w:color w:val="FFFFFF" w:themeColor="background1"/>
                                <w:sz w:val="96"/>
                                <w:szCs w:val="96"/>
                              </w:rPr>
                            </w:pPr>
                            <w:r w:rsidRPr="00142C08">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142C08">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142C08">
                              <w:rPr>
                                <w:rFonts w:ascii="Arial" w:hAnsi="Arial" w:cs="Arial"/>
                                <w:b/>
                                <w:bCs/>
                                <w:color w:val="FFFFFF" w:themeColor="background1"/>
                                <w:sz w:val="96"/>
                                <w:szCs w:val="96"/>
                              </w:rPr>
                              <w:t xml:space="preserve">obierno </w:t>
                            </w:r>
                            <w:r>
                              <w:rPr>
                                <w:rFonts w:ascii="Arial" w:hAnsi="Arial" w:cs="Arial"/>
                                <w:b/>
                                <w:bCs/>
                                <w:color w:val="FFFFFF" w:themeColor="background1"/>
                                <w:sz w:val="96"/>
                                <w:szCs w:val="96"/>
                              </w:rPr>
                              <w:t>C</w:t>
                            </w:r>
                            <w:r w:rsidRPr="00142C08">
                              <w:rPr>
                                <w:rFonts w:ascii="Arial" w:hAnsi="Arial" w:cs="Arial"/>
                                <w:b/>
                                <w:bCs/>
                                <w:color w:val="FFFFFF" w:themeColor="background1"/>
                                <w:sz w:val="96"/>
                                <w:szCs w:val="96"/>
                              </w:rPr>
                              <w:t>orporativo</w:t>
                            </w:r>
                          </w:p>
                          <w:p w14:paraId="294AB681" w14:textId="77777777" w:rsidR="000E59D2" w:rsidRPr="00142C08" w:rsidRDefault="000E59D2" w:rsidP="006C5E4E">
                            <w:pPr>
                              <w:rPr>
                                <w:rFonts w:ascii="Arial" w:hAnsi="Arial" w:cs="Arial"/>
                                <w:b/>
                                <w:bCs/>
                                <w:color w:val="44546A" w:themeColor="text2"/>
                                <w:sz w:val="96"/>
                                <w:szCs w:val="9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F41BA" id="_x0000_s1035" type="#_x0000_t202" style="position:absolute;left:0;text-align:left;margin-left:0;margin-top:-56.15pt;width:525.1pt;height:2in;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" filled="f" stroked="f">
                <v:textbox>
                  <w:txbxContent>
                    <w:p w14:paraId="1C8B5BBA" w14:textId="77777777" w:rsidR="000E59D2" w:rsidRPr="00142C08" w:rsidRDefault="000E59D2" w:rsidP="006C5E4E">
                      <w:pPr>
                        <w:rPr>
                          <w:rStyle w:val="sowc"/>
                          <w:rFonts w:ascii="Arial" w:hAnsi="Arial" w:cs="Arial"/>
                          <w:b/>
                          <w:color w:val="FFFFFF" w:themeColor="background1"/>
                          <w:sz w:val="96"/>
                          <w:szCs w:val="96"/>
                        </w:rPr>
                      </w:pPr>
                      <w:r w:rsidRPr="00142C08">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142C08">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142C08">
                        <w:rPr>
                          <w:rFonts w:ascii="Arial" w:hAnsi="Arial" w:cs="Arial"/>
                          <w:b/>
                          <w:bCs/>
                          <w:color w:val="FFFFFF" w:themeColor="background1"/>
                          <w:sz w:val="96"/>
                          <w:szCs w:val="96"/>
                        </w:rPr>
                        <w:t xml:space="preserve">obierno </w:t>
                      </w:r>
                      <w:r>
                        <w:rPr>
                          <w:rFonts w:ascii="Arial" w:hAnsi="Arial" w:cs="Arial"/>
                          <w:b/>
                          <w:bCs/>
                          <w:color w:val="FFFFFF" w:themeColor="background1"/>
                          <w:sz w:val="96"/>
                          <w:szCs w:val="96"/>
                        </w:rPr>
                        <w:t>C</w:t>
                      </w:r>
                      <w:r w:rsidRPr="00142C08">
                        <w:rPr>
                          <w:rFonts w:ascii="Arial" w:hAnsi="Arial" w:cs="Arial"/>
                          <w:b/>
                          <w:bCs/>
                          <w:color w:val="FFFFFF" w:themeColor="background1"/>
                          <w:sz w:val="96"/>
                          <w:szCs w:val="96"/>
                        </w:rPr>
                        <w:t>orporativo</w:t>
                      </w:r>
                    </w:p>
                    <w:p w14:paraId="294AB681" w14:textId="77777777" w:rsidR="000E59D2" w:rsidRPr="00142C08" w:rsidRDefault="000E59D2" w:rsidP="006C5E4E">
                      <w:pPr>
                        <w:rPr>
                          <w:rFonts w:ascii="Arial" w:hAnsi="Arial" w:cs="Arial"/>
                          <w:b/>
                          <w:bCs/>
                          <w:color w:val="44546A" w:themeColor="text2"/>
                          <w:sz w:val="96"/>
                          <w:szCs w:val="96"/>
                        </w:rPr>
                      </w:pPr>
                    </w:p>
                  </w:txbxContent>
                </v:textbox>
                <w10:wrap anchorx="margin"/>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68480" behindDoc="0" locked="0" layoutInCell="1" allowOverlap="1" wp14:anchorId="5DA977D8" wp14:editId="4F1B1EE5">
                <wp:simplePos x="0" y="0"/>
                <wp:positionH relativeFrom="column">
                  <wp:posOffset>3318641</wp:posOffset>
                </wp:positionH>
                <wp:positionV relativeFrom="paragraph">
                  <wp:posOffset>-1006366</wp:posOffset>
                </wp:positionV>
                <wp:extent cx="3748909" cy="1056290"/>
                <wp:effectExtent l="0" t="0" r="4445" b="0"/>
                <wp:wrapNone/>
                <wp:docPr id="62" name="Rectángulo 62"/>
                <wp:cNvGraphicFramePr/>
                <a:graphic xmlns:a="http://schemas.openxmlformats.org/drawingml/2006/main">
                  <a:graphicData uri="http://schemas.microsoft.com/office/word/2010/wordprocessingShape">
                    <wps:wsp>
                      <wps:cNvSpPr/>
                      <wps:spPr>
                        <a:xfrm>
                          <a:off x="0" y="0"/>
                          <a:ext cx="3748909" cy="105629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AB1E3" id="Rectángulo 62" o:spid="_x0000_s1026" style="position:absolute;margin-left:261.3pt;margin-top:-79.25pt;width:295.2pt;height:8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" fillcolor="#1f3763 [1604]" stroked="f" strokeweight="1pt"/>
            </w:pict>
          </mc:Fallback>
        </mc:AlternateContent>
      </w:r>
      <w:bookmarkEnd w:id="28"/>
    </w:p>
    <w:p w14:paraId="65097828" w14:textId="38CD3A83" w:rsidR="006C5E4E" w:rsidRPr="00BB1D7B" w:rsidRDefault="005F3B9E" w:rsidP="006C5E4E">
      <w:pPr>
        <w:rPr>
          <w:rFonts w:eastAsiaTheme="majorEastAsia" w:cstheme="minorHAnsi"/>
          <w:b/>
          <w:bCs/>
          <w:color w:val="1F3864" w:themeColor="accent1" w:themeShade="80"/>
          <w:sz w:val="24"/>
          <w:szCs w:val="24"/>
        </w:rPr>
      </w:pPr>
      <w:r w:rsidRPr="00BB1D7B">
        <w:rPr>
          <w:rFonts w:eastAsia="Batang" w:cstheme="minorHAnsi"/>
          <w:noProof/>
          <w:sz w:val="24"/>
          <w:szCs w:val="24"/>
          <w:lang w:val="en-US"/>
        </w:rPr>
        <mc:AlternateContent>
          <mc:Choice Requires="wpg">
            <w:drawing>
              <wp:anchor distT="0" distB="0" distL="114300" distR="114300" simplePos="0" relativeHeight="251702272" behindDoc="1" locked="0" layoutInCell="1" allowOverlap="1" wp14:anchorId="60D595BB" wp14:editId="344A87A9">
                <wp:simplePos x="0" y="0"/>
                <wp:positionH relativeFrom="page">
                  <wp:align>left</wp:align>
                </wp:positionH>
                <wp:positionV relativeFrom="paragraph">
                  <wp:posOffset>5309234</wp:posOffset>
                </wp:positionV>
                <wp:extent cx="8028305" cy="3961130"/>
                <wp:effectExtent l="0" t="0" r="0" b="1270"/>
                <wp:wrapNone/>
                <wp:docPr id="145"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146"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47"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FFDC6D"/>
                          </a:solidFill>
                          <a:ln>
                            <a:noFill/>
                          </a:ln>
                        </wps:spPr>
                        <wps:bodyPr rot="0" vert="horz" wrap="square" lIns="91440" tIns="45720" rIns="91440" bIns="45720" anchor="t" anchorCtr="0" upright="1">
                          <a:noAutofit/>
                        </wps:bodyPr>
                      </wps:wsp>
                      <wps:wsp>
                        <wps:cNvPr id="149"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449161B8" id="Group 16" o:spid="_x0000_s1026" style="position:absolute;margin-left:0;margin-top:418.05pt;width:632.15pt;height:311.9pt;rotation:180;z-index:-251614208;mso-position-horizontal:left;mso-position-horizontal-relative:page"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">
                <v:shape id="Freeform 10" o:spid="_x0000_s1027"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" path="m2529,400c515,,515,,515,,,,,,,,,884,,884,,884v262,63,618,96,1063,19c1923,755,2345,933,2529,1066r,-666xe"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" path="m2529,400c515,,515,,515,,,,,,,,,907,,907,,907v263,54,621,76,1065,-10c1910,733,2335,885,2529,1011r,-611xe" fillcolor="#ffdc6d"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" path="m2529,c,,,,,,,824,,824,,824v267,53,631,67,1146,-35c1904,640,2321,731,2529,833l2529,xe" fillcolor="#1f3763 [1604]" stroked="f">
                  <v:path arrowok="t" o:connecttype="custom" o:connectlocs="8028305,0;0,0;0,2617375;3637975,2506200;8028305,2645962;8028305,0" o:connectangles="0,0,0,0,0,0"/>
                </v:shape>
                <w10:wrap anchorx="page"/>
              </v:group>
            </w:pict>
          </mc:Fallback>
        </mc:AlternateContent>
      </w:r>
      <w:r w:rsidR="00D44209" w:rsidRPr="00BB1D7B">
        <w:rPr>
          <w:rFonts w:cstheme="minorHAnsi"/>
          <w:noProof/>
          <w:sz w:val="24"/>
          <w:szCs w:val="24"/>
        </w:rPr>
        <w:drawing>
          <wp:anchor distT="0" distB="0" distL="114300" distR="114300" simplePos="0" relativeHeight="251701248" behindDoc="1" locked="0" layoutInCell="1" allowOverlap="1" wp14:anchorId="311DC1EA" wp14:editId="3B5A6F76">
            <wp:simplePos x="0" y="0"/>
            <wp:positionH relativeFrom="page">
              <wp:align>left</wp:align>
            </wp:positionH>
            <wp:positionV relativeFrom="paragraph">
              <wp:posOffset>1092827</wp:posOffset>
            </wp:positionV>
            <wp:extent cx="7812000" cy="5115848"/>
            <wp:effectExtent l="0" t="0" r="0" b="8890"/>
            <wp:wrapNone/>
            <wp:docPr id="160" name="Imagen 7">
              <a:extLst xmlns:a="http://schemas.openxmlformats.org/drawingml/2006/main">
                <a:ext uri="{FF2B5EF4-FFF2-40B4-BE49-F238E27FC236}">
                  <a16:creationId xmlns:a16="http://schemas.microsoft.com/office/drawing/2014/main" id="{1CDFCA8C-60B5-7B41-86F2-76BF952E5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CDFCA8C-60B5-7B41-86F2-76BF952E590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812000" cy="5115848"/>
                    </a:xfrm>
                    <a:prstGeom prst="rect">
                      <a:avLst/>
                    </a:prstGeom>
                  </pic:spPr>
                </pic:pic>
              </a:graphicData>
            </a:graphic>
            <wp14:sizeRelH relativeFrom="page">
              <wp14:pctWidth>0</wp14:pctWidth>
            </wp14:sizeRelH>
            <wp14:sizeRelV relativeFrom="page">
              <wp14:pctHeight>0</wp14:pctHeight>
            </wp14:sizeRelV>
          </wp:anchor>
        </w:drawing>
      </w:r>
      <w:r w:rsidR="006C5E4E" w:rsidRPr="00BB1D7B">
        <w:rPr>
          <w:rFonts w:cstheme="minorHAnsi"/>
          <w:noProof/>
          <w:sz w:val="24"/>
          <w:szCs w:val="24"/>
        </w:rPr>
        <mc:AlternateContent>
          <mc:Choice Requires="wps">
            <w:drawing>
              <wp:anchor distT="0" distB="0" distL="114300" distR="114300" simplePos="0" relativeHeight="251700224" behindDoc="1" locked="0" layoutInCell="1" allowOverlap="1" wp14:anchorId="1D1CD92C" wp14:editId="0209B2BB">
                <wp:simplePos x="0" y="0"/>
                <wp:positionH relativeFrom="column">
                  <wp:posOffset>-676275</wp:posOffset>
                </wp:positionH>
                <wp:positionV relativeFrom="paragraph">
                  <wp:posOffset>5413375</wp:posOffset>
                </wp:positionV>
                <wp:extent cx="8028305" cy="3386455"/>
                <wp:effectExtent l="0" t="0" r="0" b="4445"/>
                <wp:wrapNone/>
                <wp:docPr id="16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3A639A" id="Freeform 11" o:spid="_x0000_s1026" style="position:absolute;margin-left:-53.25pt;margin-top:426.25pt;width:632.15pt;height:266.65pt;rotation:180;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" path="m2529,400c515,,515,,515,,,,,,,,,884,,884,,884v262,63,618,96,1063,19c1923,755,2345,933,2529,1066r,-666xe" stroked="f">
                <v:path arrowok="t" o:connecttype="custom" o:connectlocs="8028305,1270715;1634866,0;0,0;0,2808280;3374491,2868639;8028305,3386455;8028305,1270715" o:connectangles="0,0,0,0,0,0,0"/>
              </v:shape>
            </w:pict>
          </mc:Fallback>
        </mc:AlternateContent>
      </w:r>
      <w:r w:rsidR="006C5E4E" w:rsidRPr="00BB1D7B">
        <w:rPr>
          <w:rFonts w:cstheme="minorHAnsi"/>
          <w:b/>
          <w:bCs/>
          <w:sz w:val="24"/>
          <w:szCs w:val="24"/>
        </w:rPr>
        <w:br w:type="page"/>
      </w:r>
    </w:p>
    <w:p w14:paraId="3753722B" w14:textId="77777777" w:rsidR="006C5E4E" w:rsidRPr="003E2C87" w:rsidRDefault="006C5E4E" w:rsidP="006C5E4E">
      <w:pPr>
        <w:rPr>
          <w:rFonts w:cstheme="minorHAnsi"/>
          <w:b/>
          <w:bCs/>
          <w:color w:val="1F3864" w:themeColor="accent1" w:themeShade="80"/>
          <w:sz w:val="26"/>
          <w:szCs w:val="26"/>
        </w:rPr>
      </w:pPr>
      <w:r w:rsidRPr="003E2C87">
        <w:rPr>
          <w:rFonts w:cstheme="minorHAnsi"/>
          <w:b/>
          <w:bCs/>
          <w:color w:val="1F3864" w:themeColor="accent1" w:themeShade="80"/>
          <w:sz w:val="26"/>
          <w:szCs w:val="26"/>
        </w:rPr>
        <w:lastRenderedPageBreak/>
        <w:t>8. Nuevo modelo de gobierno corporativo</w:t>
      </w:r>
    </w:p>
    <w:p w14:paraId="174FBB15" w14:textId="77777777" w:rsidR="006C5E4E" w:rsidRPr="00BB1D7B" w:rsidRDefault="006C5E4E" w:rsidP="006C5E4E">
      <w:pPr>
        <w:pStyle w:val="Prrafodelista"/>
        <w:ind w:left="360"/>
        <w:jc w:val="both"/>
        <w:rPr>
          <w:rFonts w:cstheme="minorHAnsi"/>
          <w:b/>
          <w:bCs/>
          <w:sz w:val="24"/>
          <w:szCs w:val="24"/>
        </w:rPr>
      </w:pPr>
    </w:p>
    <w:p w14:paraId="68C8D7D6"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Enfocado en crear una Red Integrada de Servicios de Salud como instrumento de gestión y control de la política pública de salud del departamento, de la que hagan parte el asegurador, los prestadores de servicios y las autoridades sanitarias. </w:t>
      </w:r>
    </w:p>
    <w:p w14:paraId="7C0D2A52" w14:textId="77777777" w:rsidR="006C5E4E" w:rsidRPr="00BB1D7B" w:rsidRDefault="006C5E4E" w:rsidP="006C5E4E">
      <w:pPr>
        <w:spacing w:after="0" w:line="240" w:lineRule="auto"/>
        <w:jc w:val="both"/>
        <w:rPr>
          <w:rFonts w:cstheme="minorHAnsi"/>
          <w:sz w:val="24"/>
          <w:szCs w:val="24"/>
        </w:rPr>
      </w:pPr>
    </w:p>
    <w:p w14:paraId="201D761D"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Esto tiene como objetivo poder contar con un mecanismo que facilite la comunicación y la toma de decisiones de manera conjunta y coordinada, que a su vez ayuden a reducir la segmentación y el nivel de conflicto entre la gestión del riesgo (asegurador) y la atención de la enfermedad (prestador). </w:t>
      </w:r>
    </w:p>
    <w:p w14:paraId="254906C9" w14:textId="77777777" w:rsidR="006C5E4E" w:rsidRPr="00BB1D7B" w:rsidRDefault="006C5E4E" w:rsidP="006C5E4E">
      <w:pPr>
        <w:spacing w:after="0" w:line="240" w:lineRule="auto"/>
        <w:jc w:val="both"/>
        <w:rPr>
          <w:rFonts w:cstheme="minorHAnsi"/>
          <w:sz w:val="24"/>
          <w:szCs w:val="24"/>
        </w:rPr>
      </w:pPr>
    </w:p>
    <w:p w14:paraId="7D961519" w14:textId="2676AB96" w:rsidR="006C5E4E" w:rsidRPr="00BB1D7B" w:rsidRDefault="006C5E4E" w:rsidP="006C5E4E">
      <w:pPr>
        <w:spacing w:after="0" w:line="240" w:lineRule="auto"/>
        <w:jc w:val="both"/>
        <w:rPr>
          <w:rFonts w:cstheme="minorHAnsi"/>
          <w:sz w:val="24"/>
          <w:szCs w:val="24"/>
        </w:rPr>
      </w:pPr>
      <w:r w:rsidRPr="00BB1D7B">
        <w:rPr>
          <w:rFonts w:cstheme="minorHAnsi"/>
          <w:sz w:val="24"/>
          <w:szCs w:val="24"/>
        </w:rPr>
        <w:t>Además, debe contribuir a reducir la fragmentación en la atención del paciente en múltiples prestadores y niveles de complejidad que no les es posible comunicarse la historia clínica del paciente, circunstancias que dificultan la oportunidad, continuidad y el control de los servicios ofrecidos.</w:t>
      </w:r>
      <w:r w:rsidR="00520460">
        <w:rPr>
          <w:rFonts w:cstheme="minorHAnsi"/>
          <w:sz w:val="24"/>
          <w:szCs w:val="24"/>
        </w:rPr>
        <w:t xml:space="preserve"> </w:t>
      </w:r>
    </w:p>
    <w:p w14:paraId="01B45640" w14:textId="77777777" w:rsidR="006C5E4E" w:rsidRPr="00BB1D7B" w:rsidRDefault="006C5E4E" w:rsidP="006C5E4E">
      <w:pPr>
        <w:spacing w:after="0" w:line="240" w:lineRule="auto"/>
        <w:jc w:val="both"/>
        <w:rPr>
          <w:rFonts w:cstheme="minorHAnsi"/>
          <w:sz w:val="24"/>
          <w:szCs w:val="24"/>
        </w:rPr>
      </w:pPr>
    </w:p>
    <w:p w14:paraId="7E5D7398"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En ese sentido, la empresa cuenta con procesos de Gobierno de Tecnología de la información (TI), teniendo como referente el modelo de gestión IT4+ y consecuentemente ha desarrollado los componentes de gestión de la información, sistemas de información, servicios tecnológicos y uso y apropiación con la adecuación de una estructura organizacional que responde por el contenido de cada uno de los  componentes para de esta manera, garantizar la generación de una información confiable, pertinente, útil y completa para el análisis y toma de decisiones que impacte sobre la calidad de vida de nuestra población afiliada en la totalidad del territorio donde hacemos presencia, con la previa caracterización poblacional, que es el insumo para la Gestión Integral del Riesgo en Salud.</w:t>
      </w:r>
    </w:p>
    <w:p w14:paraId="62287DB6" w14:textId="77777777" w:rsidR="006C5E4E" w:rsidRPr="00BB1D7B" w:rsidRDefault="006C5E4E" w:rsidP="006C5E4E">
      <w:pPr>
        <w:spacing w:after="0" w:line="240" w:lineRule="auto"/>
        <w:jc w:val="both"/>
        <w:rPr>
          <w:rFonts w:cstheme="minorHAnsi"/>
          <w:sz w:val="24"/>
          <w:szCs w:val="24"/>
        </w:rPr>
      </w:pPr>
    </w:p>
    <w:p w14:paraId="466BAAD3" w14:textId="72F41413" w:rsidR="00807A0D" w:rsidRPr="00BB1D7B" w:rsidRDefault="006C5E4E" w:rsidP="00807A0D">
      <w:pPr>
        <w:spacing w:after="0" w:line="240" w:lineRule="auto"/>
        <w:jc w:val="both"/>
        <w:rPr>
          <w:rFonts w:cstheme="minorHAnsi"/>
          <w:sz w:val="24"/>
          <w:szCs w:val="24"/>
        </w:rPr>
      </w:pPr>
      <w:r w:rsidRPr="00BB1D7B">
        <w:rPr>
          <w:rFonts w:cstheme="minorHAnsi"/>
          <w:sz w:val="24"/>
          <w:szCs w:val="24"/>
        </w:rPr>
        <w:t>Con un mejor desarrollo de un Gobierno de TI se obtendrá la integración de los sistemas de información existentes para tener una fuente única de datos que despliegue los diferentes niveles de información: de apoyo, misionales y estratégicos; y así facilitar la implementación de estrategias</w:t>
      </w:r>
      <w:r w:rsidR="00807A0D" w:rsidRPr="00BB1D7B">
        <w:rPr>
          <w:rFonts w:cstheme="minorHAnsi"/>
          <w:sz w:val="24"/>
          <w:szCs w:val="24"/>
        </w:rPr>
        <w:t>.</w:t>
      </w:r>
      <w:r w:rsidRPr="00BB1D7B">
        <w:rPr>
          <w:rFonts w:cstheme="minorHAnsi"/>
          <w:sz w:val="24"/>
          <w:szCs w:val="24"/>
        </w:rPr>
        <w:t xml:space="preserve"> </w:t>
      </w:r>
    </w:p>
    <w:p w14:paraId="444C1507" w14:textId="199A36F0" w:rsidR="006C5E4E" w:rsidRPr="00BB1D7B" w:rsidRDefault="006C5E4E" w:rsidP="006C5E4E">
      <w:pPr>
        <w:pStyle w:val="Subttulo"/>
        <w:rPr>
          <w:rFonts w:asciiTheme="minorHAnsi" w:hAnsiTheme="minorHAnsi" w:cstheme="minorHAnsi"/>
          <w:sz w:val="24"/>
          <w:szCs w:val="24"/>
        </w:rPr>
      </w:pPr>
    </w:p>
    <w:p w14:paraId="35CF8117" w14:textId="7691C10B" w:rsidR="006C5E4E" w:rsidRPr="00BB1D7B" w:rsidRDefault="006C5E4E" w:rsidP="006C5E4E">
      <w:pPr>
        <w:rPr>
          <w:rFonts w:cstheme="minorHAnsi"/>
          <w:sz w:val="24"/>
          <w:szCs w:val="24"/>
        </w:rPr>
      </w:pPr>
    </w:p>
    <w:p w14:paraId="50A7ABAC" w14:textId="6D24053F" w:rsidR="00280DC8" w:rsidRPr="00BB1D7B" w:rsidRDefault="00280DC8" w:rsidP="006C5E4E">
      <w:pPr>
        <w:rPr>
          <w:rFonts w:cstheme="minorHAnsi"/>
          <w:sz w:val="24"/>
          <w:szCs w:val="24"/>
        </w:rPr>
      </w:pPr>
    </w:p>
    <w:p w14:paraId="19EA240C" w14:textId="1A5AB086" w:rsidR="00280DC8" w:rsidRPr="00BB1D7B" w:rsidRDefault="00280DC8" w:rsidP="006C5E4E">
      <w:pPr>
        <w:rPr>
          <w:rFonts w:cstheme="minorHAnsi"/>
          <w:sz w:val="24"/>
          <w:szCs w:val="24"/>
        </w:rPr>
      </w:pPr>
    </w:p>
    <w:p w14:paraId="2432C9EA" w14:textId="4B78E98D" w:rsidR="00280DC8" w:rsidRPr="00BB1D7B" w:rsidRDefault="00280DC8" w:rsidP="006C5E4E">
      <w:pPr>
        <w:rPr>
          <w:rFonts w:cstheme="minorHAnsi"/>
          <w:sz w:val="24"/>
          <w:szCs w:val="24"/>
        </w:rPr>
      </w:pPr>
    </w:p>
    <w:p w14:paraId="78A4B45D" w14:textId="4E9E2789" w:rsidR="00280DC8" w:rsidRDefault="00280DC8" w:rsidP="006C5E4E">
      <w:pPr>
        <w:rPr>
          <w:rFonts w:cstheme="minorHAnsi"/>
          <w:sz w:val="24"/>
          <w:szCs w:val="24"/>
        </w:rPr>
      </w:pPr>
    </w:p>
    <w:p w14:paraId="245F8CAF" w14:textId="77777777" w:rsidR="00B16598" w:rsidRPr="00BB1D7B" w:rsidRDefault="00B16598" w:rsidP="006C5E4E">
      <w:pPr>
        <w:rPr>
          <w:rFonts w:cstheme="minorHAnsi"/>
          <w:sz w:val="24"/>
          <w:szCs w:val="24"/>
        </w:rPr>
      </w:pPr>
    </w:p>
    <w:p w14:paraId="166EFA5D" w14:textId="527BF583" w:rsidR="00280DC8" w:rsidRPr="004A1D42" w:rsidRDefault="00280DC8" w:rsidP="00280DC8">
      <w:pPr>
        <w:pStyle w:val="Ttulo1"/>
        <w:numPr>
          <w:ilvl w:val="0"/>
          <w:numId w:val="37"/>
        </w:numPr>
        <w:rPr>
          <w:rFonts w:asciiTheme="minorHAnsi" w:hAnsiTheme="minorHAnsi" w:cstheme="minorHAnsi"/>
          <w:b/>
          <w:bCs/>
          <w:sz w:val="26"/>
          <w:szCs w:val="26"/>
        </w:rPr>
      </w:pPr>
      <w:r w:rsidRPr="004A1D42">
        <w:rPr>
          <w:rFonts w:asciiTheme="minorHAnsi" w:hAnsiTheme="minorHAnsi" w:cstheme="minorHAnsi"/>
          <w:b/>
          <w:bCs/>
          <w:sz w:val="26"/>
          <w:szCs w:val="26"/>
        </w:rPr>
        <w:lastRenderedPageBreak/>
        <w:t>Estrategias del plan de modernización</w:t>
      </w:r>
    </w:p>
    <w:p w14:paraId="7886820C" w14:textId="10CD75D8" w:rsidR="00280DC8" w:rsidRPr="004A1D42" w:rsidRDefault="008B2667" w:rsidP="00280DC8">
      <w:pPr>
        <w:rPr>
          <w:rFonts w:cstheme="minorHAnsi"/>
          <w:noProof/>
          <w:sz w:val="24"/>
          <w:szCs w:val="24"/>
        </w:rPr>
      </w:pPr>
      <w:r w:rsidRPr="004A1D42">
        <w:rPr>
          <w:rFonts w:cstheme="minorHAnsi"/>
          <w:noProof/>
        </w:rPr>
        <w:drawing>
          <wp:anchor distT="0" distB="0" distL="114300" distR="114300" simplePos="0" relativeHeight="251709440" behindDoc="0" locked="0" layoutInCell="1" allowOverlap="1" wp14:anchorId="3BC65214" wp14:editId="0A5F4184">
            <wp:simplePos x="0" y="0"/>
            <wp:positionH relativeFrom="margin">
              <wp:posOffset>-739140</wp:posOffset>
            </wp:positionH>
            <wp:positionV relativeFrom="paragraph">
              <wp:posOffset>300990</wp:posOffset>
            </wp:positionV>
            <wp:extent cx="7132320" cy="3971290"/>
            <wp:effectExtent l="38100" t="38100" r="30480" b="292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32320" cy="3971290"/>
                    </a:xfrm>
                    <a:prstGeom prst="rect">
                      <a:avLst/>
                    </a:prstGeom>
                    <a:ln w="22225">
                      <a:solidFill>
                        <a:srgbClr val="0070C0"/>
                      </a:solidFill>
                    </a:ln>
                  </pic:spPr>
                </pic:pic>
              </a:graphicData>
            </a:graphic>
            <wp14:sizeRelH relativeFrom="page">
              <wp14:pctWidth>0</wp14:pctWidth>
            </wp14:sizeRelH>
            <wp14:sizeRelV relativeFrom="page">
              <wp14:pctHeight>0</wp14:pctHeight>
            </wp14:sizeRelV>
          </wp:anchor>
        </w:drawing>
      </w:r>
    </w:p>
    <w:p w14:paraId="1F006BF8" w14:textId="716D7FD1" w:rsidR="008B2667" w:rsidRPr="004A1D42" w:rsidRDefault="008B2667" w:rsidP="00280DC8">
      <w:pPr>
        <w:rPr>
          <w:rFonts w:cstheme="minorHAnsi"/>
          <w:sz w:val="24"/>
          <w:szCs w:val="24"/>
        </w:rPr>
      </w:pPr>
    </w:p>
    <w:p w14:paraId="0BFC7B1F" w14:textId="54FF8B79" w:rsidR="00280DC8" w:rsidRDefault="007941ED" w:rsidP="00280DC8">
      <w:pPr>
        <w:rPr>
          <w:rFonts w:cstheme="minorHAnsi"/>
          <w:sz w:val="24"/>
          <w:szCs w:val="24"/>
        </w:rPr>
      </w:pPr>
      <w:r>
        <w:rPr>
          <w:rFonts w:cstheme="minorHAnsi"/>
          <w:sz w:val="24"/>
          <w:szCs w:val="24"/>
        </w:rPr>
        <w:t>L</w:t>
      </w:r>
      <w:r w:rsidR="00290B3F">
        <w:rPr>
          <w:rFonts w:cstheme="minorHAnsi"/>
          <w:sz w:val="24"/>
          <w:szCs w:val="24"/>
        </w:rPr>
        <w:t xml:space="preserve">os </w:t>
      </w:r>
      <w:r>
        <w:rPr>
          <w:rFonts w:cstheme="minorHAnsi"/>
          <w:sz w:val="24"/>
          <w:szCs w:val="24"/>
        </w:rPr>
        <w:t xml:space="preserve">4 </w:t>
      </w:r>
      <w:r w:rsidR="00290B3F">
        <w:rPr>
          <w:rFonts w:cstheme="minorHAnsi"/>
          <w:sz w:val="24"/>
          <w:szCs w:val="24"/>
        </w:rPr>
        <w:t xml:space="preserve">modelos </w:t>
      </w:r>
      <w:r>
        <w:rPr>
          <w:rFonts w:cstheme="minorHAnsi"/>
          <w:sz w:val="24"/>
          <w:szCs w:val="24"/>
        </w:rPr>
        <w:t xml:space="preserve">que se contemplan en el presente plan de modernización y saneamiento </w:t>
      </w:r>
      <w:proofErr w:type="gramStart"/>
      <w:r>
        <w:rPr>
          <w:rFonts w:cstheme="minorHAnsi"/>
          <w:sz w:val="24"/>
          <w:szCs w:val="24"/>
        </w:rPr>
        <w:t>financiero,</w:t>
      </w:r>
      <w:proofErr w:type="gramEnd"/>
      <w:r>
        <w:rPr>
          <w:rFonts w:cstheme="minorHAnsi"/>
          <w:sz w:val="24"/>
          <w:szCs w:val="24"/>
        </w:rPr>
        <w:t xml:space="preserve"> s</w:t>
      </w:r>
      <w:r w:rsidR="00290B3F">
        <w:rPr>
          <w:rFonts w:cstheme="minorHAnsi"/>
          <w:sz w:val="24"/>
          <w:szCs w:val="24"/>
        </w:rPr>
        <w:t xml:space="preserve">e materializan a través de </w:t>
      </w:r>
      <w:r>
        <w:rPr>
          <w:rFonts w:cstheme="minorHAnsi"/>
          <w:sz w:val="24"/>
          <w:szCs w:val="24"/>
        </w:rPr>
        <w:t>9 proyectos</w:t>
      </w:r>
      <w:r w:rsidR="00290B3F">
        <w:rPr>
          <w:rFonts w:cstheme="minorHAnsi"/>
          <w:sz w:val="24"/>
          <w:szCs w:val="24"/>
        </w:rPr>
        <w:t xml:space="preserve"> </w:t>
      </w:r>
      <w:r>
        <w:rPr>
          <w:rFonts w:cstheme="minorHAnsi"/>
          <w:sz w:val="24"/>
          <w:szCs w:val="24"/>
        </w:rPr>
        <w:t>estructurados bajo la metodología del marco lógico, los cuales se detallan a continuación:</w:t>
      </w:r>
    </w:p>
    <w:p w14:paraId="6A9685E2" w14:textId="77777777" w:rsidR="007941ED" w:rsidRPr="004A1D42" w:rsidRDefault="007941ED" w:rsidP="00280DC8">
      <w:pPr>
        <w:rPr>
          <w:rFonts w:cstheme="minorHAnsi"/>
          <w:sz w:val="24"/>
          <w:szCs w:val="24"/>
        </w:rPr>
      </w:pPr>
    </w:p>
    <w:p w14:paraId="0CD2F849" w14:textId="48CA02F9" w:rsidR="00812B24" w:rsidRPr="004A1D42" w:rsidRDefault="00812B24" w:rsidP="00812B24">
      <w:pPr>
        <w:pStyle w:val="Ttulo2"/>
        <w:spacing w:line="240" w:lineRule="auto"/>
        <w:ind w:left="405"/>
        <w:rPr>
          <w:rFonts w:asciiTheme="minorHAnsi" w:hAnsiTheme="minorHAnsi" w:cstheme="minorHAnsi"/>
          <w:b/>
          <w:bCs/>
        </w:rPr>
      </w:pPr>
      <w:bookmarkStart w:id="29" w:name="_Toc47040118"/>
      <w:r w:rsidRPr="004A1D42">
        <w:rPr>
          <w:rFonts w:asciiTheme="minorHAnsi" w:hAnsiTheme="minorHAnsi" w:cstheme="minorHAnsi"/>
          <w:b/>
          <w:bCs/>
        </w:rPr>
        <w:t>9.1</w:t>
      </w:r>
      <w:r w:rsidR="008338A8" w:rsidRPr="004A1D42">
        <w:rPr>
          <w:rFonts w:asciiTheme="minorHAnsi" w:hAnsiTheme="minorHAnsi" w:cstheme="minorHAnsi"/>
          <w:b/>
          <w:bCs/>
        </w:rPr>
        <w:t xml:space="preserve"> </w:t>
      </w:r>
      <w:bookmarkEnd w:id="29"/>
      <w:r w:rsidR="00B43A5B" w:rsidRPr="004A1D42">
        <w:rPr>
          <w:rFonts w:asciiTheme="minorHAnsi" w:hAnsiTheme="minorHAnsi" w:cstheme="minorHAnsi"/>
          <w:b/>
          <w:bCs/>
        </w:rPr>
        <w:t>Gestión del riesgo en el entorno familiar:</w:t>
      </w:r>
    </w:p>
    <w:p w14:paraId="148BC896" w14:textId="77777777" w:rsidR="00812B24" w:rsidRPr="004A1D42" w:rsidRDefault="00812B24" w:rsidP="00812B24">
      <w:pPr>
        <w:spacing w:after="0" w:line="240" w:lineRule="auto"/>
        <w:ind w:left="720"/>
        <w:jc w:val="both"/>
        <w:rPr>
          <w:rFonts w:cstheme="minorHAnsi"/>
          <w:sz w:val="24"/>
          <w:szCs w:val="24"/>
        </w:rPr>
      </w:pPr>
    </w:p>
    <w:p w14:paraId="519AE195" w14:textId="3122B8E2" w:rsidR="00812B24" w:rsidRPr="004A1D42" w:rsidRDefault="00B43A5B" w:rsidP="003E2C87">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 xml:space="preserve">Fin - </w:t>
      </w:r>
      <w:r w:rsidR="00812B24" w:rsidRPr="004A1D42">
        <w:rPr>
          <w:rFonts w:asciiTheme="minorHAnsi" w:hAnsiTheme="minorHAnsi" w:cstheme="minorHAnsi"/>
          <w:sz w:val="24"/>
          <w:szCs w:val="24"/>
        </w:rPr>
        <w:t>Alcance</w:t>
      </w:r>
      <w:r w:rsidR="008338A8" w:rsidRPr="004A1D42">
        <w:rPr>
          <w:rFonts w:asciiTheme="minorHAnsi" w:hAnsiTheme="minorHAnsi" w:cstheme="minorHAnsi"/>
          <w:sz w:val="24"/>
          <w:szCs w:val="24"/>
        </w:rPr>
        <w:t>:</w:t>
      </w:r>
    </w:p>
    <w:p w14:paraId="7CBE30F7" w14:textId="028E276C" w:rsidR="00B43A5B" w:rsidRPr="004A1D42" w:rsidRDefault="00B43A5B" w:rsidP="004A1D42">
      <w:pPr>
        <w:spacing w:after="0" w:line="240" w:lineRule="auto"/>
        <w:ind w:left="720"/>
        <w:jc w:val="both"/>
        <w:rPr>
          <w:rFonts w:cstheme="minorHAnsi"/>
          <w:sz w:val="24"/>
          <w:szCs w:val="24"/>
        </w:rPr>
      </w:pPr>
      <w:r w:rsidRPr="004A1D42">
        <w:rPr>
          <w:rFonts w:cstheme="minorHAnsi"/>
          <w:sz w:val="24"/>
          <w:szCs w:val="24"/>
        </w:rPr>
        <w:t>Contribuir a la salud de los afiliados y la sostenibilidad de Savia Salud EPS mediante la implementación de un modelo de atención apoyado en gestores de riesgo que faciliten la atención integral de la población priorizada.</w:t>
      </w:r>
    </w:p>
    <w:p w14:paraId="148B7E66" w14:textId="77777777" w:rsidR="00B43A5B" w:rsidRPr="004A1D42" w:rsidRDefault="00B43A5B" w:rsidP="00CD7121">
      <w:pPr>
        <w:spacing w:after="0" w:line="240" w:lineRule="auto"/>
        <w:ind w:left="720"/>
        <w:jc w:val="both"/>
        <w:rPr>
          <w:rFonts w:cstheme="minorHAnsi"/>
          <w:sz w:val="24"/>
          <w:szCs w:val="24"/>
        </w:rPr>
      </w:pPr>
    </w:p>
    <w:p w14:paraId="5FB2EF53" w14:textId="2B54CB64"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6D4D48"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30B26C30" w14:textId="62A4CFA6" w:rsidR="00B43A5B" w:rsidRPr="004A1D42" w:rsidRDefault="00B43A5B" w:rsidP="006D4D48">
      <w:pPr>
        <w:ind w:left="708"/>
        <w:jc w:val="both"/>
        <w:rPr>
          <w:rFonts w:cstheme="minorHAnsi"/>
        </w:rPr>
      </w:pPr>
      <w:r w:rsidRPr="004A1D42">
        <w:rPr>
          <w:rFonts w:cstheme="minorHAnsi"/>
          <w:sz w:val="24"/>
          <w:szCs w:val="24"/>
        </w:rPr>
        <w:t>Mejorar la situación de salud de los afiliados a Savia Salud EPS a partir del conocimiento de sus determinantes bio-psico-sociales.</w:t>
      </w:r>
    </w:p>
    <w:p w14:paraId="737E2FDA" w14:textId="77777777" w:rsidR="00B43A5B" w:rsidRPr="004A1D42" w:rsidRDefault="00B43A5B" w:rsidP="00B43A5B">
      <w:pPr>
        <w:rPr>
          <w:rFonts w:cstheme="minorHAnsi"/>
        </w:rPr>
      </w:pPr>
    </w:p>
    <w:p w14:paraId="41C2D554" w14:textId="77777777" w:rsidR="00F40DFD" w:rsidRPr="004A1D42" w:rsidRDefault="00F40DFD" w:rsidP="006C5E4E">
      <w:pPr>
        <w:rPr>
          <w:rFonts w:cstheme="minorHAnsi"/>
          <w:sz w:val="24"/>
          <w:szCs w:val="24"/>
        </w:rPr>
      </w:pPr>
    </w:p>
    <w:p w14:paraId="5BD95031" w14:textId="0C296D18" w:rsidR="00F40DFD" w:rsidRPr="004A1D42" w:rsidRDefault="006D4D48" w:rsidP="00F40DFD">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Rutas Integrales de Atención en Salud:</w:t>
      </w:r>
    </w:p>
    <w:p w14:paraId="3AE63CD8" w14:textId="77777777" w:rsidR="00F40DFD" w:rsidRPr="004A1D42" w:rsidRDefault="00F40DFD" w:rsidP="00F40DFD">
      <w:pPr>
        <w:spacing w:after="0" w:line="240" w:lineRule="auto"/>
        <w:ind w:left="720"/>
        <w:jc w:val="both"/>
        <w:rPr>
          <w:rFonts w:cstheme="minorHAnsi"/>
          <w:sz w:val="24"/>
          <w:szCs w:val="24"/>
        </w:rPr>
      </w:pPr>
    </w:p>
    <w:p w14:paraId="78A12297"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398E4C60" w14:textId="228AFBA8" w:rsidR="00B43A5B" w:rsidRPr="004A1D42" w:rsidRDefault="006D4D48" w:rsidP="004A1D42">
      <w:pPr>
        <w:spacing w:after="0" w:line="240" w:lineRule="auto"/>
        <w:ind w:left="720"/>
        <w:jc w:val="both"/>
        <w:rPr>
          <w:rFonts w:cstheme="minorHAnsi"/>
          <w:sz w:val="24"/>
          <w:szCs w:val="24"/>
        </w:rPr>
      </w:pPr>
      <w:r w:rsidRPr="004A1D42">
        <w:rPr>
          <w:rFonts w:cstheme="minorHAnsi"/>
          <w:sz w:val="24"/>
          <w:szCs w:val="24"/>
        </w:rPr>
        <w:t xml:space="preserve">Contribuir a la protección de la de salud de los afiliados y la sostenibilidad de Savia Salud EPS a través del diseño, adaptación y adopción de Rutas Integrales de Atención, basadas en la caracterización de los afiliados y enfocadas a la prestación de </w:t>
      </w:r>
      <w:r w:rsidR="004A1D42" w:rsidRPr="004A1D42">
        <w:rPr>
          <w:rFonts w:cstheme="minorHAnsi"/>
          <w:sz w:val="24"/>
          <w:szCs w:val="24"/>
        </w:rPr>
        <w:t>servicios de</w:t>
      </w:r>
      <w:r w:rsidRPr="004A1D42">
        <w:rPr>
          <w:rFonts w:cstheme="minorHAnsi"/>
          <w:sz w:val="24"/>
          <w:szCs w:val="24"/>
        </w:rPr>
        <w:t xml:space="preserve"> calidad.</w:t>
      </w:r>
    </w:p>
    <w:p w14:paraId="1CBB146A" w14:textId="77777777" w:rsidR="00A7244C" w:rsidRPr="004A1D42" w:rsidRDefault="00A7244C" w:rsidP="00B43A5B">
      <w:pPr>
        <w:spacing w:after="0" w:line="240" w:lineRule="auto"/>
        <w:ind w:left="720"/>
        <w:jc w:val="both"/>
        <w:rPr>
          <w:rFonts w:cstheme="minorHAnsi"/>
          <w:sz w:val="24"/>
          <w:szCs w:val="24"/>
        </w:rPr>
      </w:pPr>
    </w:p>
    <w:p w14:paraId="2314CFE0" w14:textId="345A80F4"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6D4D48"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3A62D578" w14:textId="59D7B339" w:rsidR="00F40DFD" w:rsidRPr="004A1D42" w:rsidRDefault="006D4D48" w:rsidP="006D4D48">
      <w:pPr>
        <w:ind w:left="708"/>
        <w:jc w:val="both"/>
        <w:rPr>
          <w:rFonts w:cstheme="minorHAnsi"/>
          <w:sz w:val="24"/>
          <w:szCs w:val="24"/>
        </w:rPr>
      </w:pPr>
      <w:r w:rsidRPr="004A1D42">
        <w:rPr>
          <w:rFonts w:cstheme="minorHAnsi"/>
          <w:sz w:val="24"/>
          <w:szCs w:val="24"/>
        </w:rPr>
        <w:t>Diseñar e implementar las rutas integrales de atención priorizadas que incluyen la valoración integral de la salud, educación para la salud, detección temprana, protección específica, diagnóstico, tratamiento, rehabilitación y paliación, con la participación de equipos multidisciplinarios en salud en los diferentes niveles de atención.</w:t>
      </w:r>
    </w:p>
    <w:p w14:paraId="7CF6985F" w14:textId="77777777" w:rsidR="006D4D48" w:rsidRPr="004A1D42" w:rsidRDefault="006D4D48" w:rsidP="006D4D48">
      <w:pPr>
        <w:ind w:left="708"/>
        <w:rPr>
          <w:rFonts w:cstheme="minorHAnsi"/>
          <w:sz w:val="24"/>
          <w:szCs w:val="24"/>
        </w:rPr>
      </w:pPr>
    </w:p>
    <w:p w14:paraId="16FFBBE8" w14:textId="2A7DAB4E" w:rsidR="00F40DFD" w:rsidRPr="004A1D42" w:rsidRDefault="00A7244C" w:rsidP="00F40DFD">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Estrategias de atención para mejorar el acceso a los afiliados a Savia Salud EPS en los niveles primarios:</w:t>
      </w:r>
    </w:p>
    <w:p w14:paraId="6BD86FD2" w14:textId="77777777" w:rsidR="00F40DFD" w:rsidRPr="004A1D42" w:rsidRDefault="00F40DFD" w:rsidP="00F40DFD">
      <w:pPr>
        <w:spacing w:after="0" w:line="240" w:lineRule="auto"/>
        <w:ind w:left="720"/>
        <w:jc w:val="both"/>
        <w:rPr>
          <w:rFonts w:cstheme="minorHAnsi"/>
          <w:sz w:val="24"/>
          <w:szCs w:val="24"/>
        </w:rPr>
      </w:pPr>
    </w:p>
    <w:p w14:paraId="34460076"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79548D80" w14:textId="48E50FF5" w:rsidR="00B43A5B" w:rsidRPr="004A1D42" w:rsidRDefault="00A7244C" w:rsidP="004A1D42">
      <w:pPr>
        <w:spacing w:after="0" w:line="240" w:lineRule="auto"/>
        <w:ind w:left="720"/>
        <w:jc w:val="both"/>
        <w:rPr>
          <w:rFonts w:cstheme="minorHAnsi"/>
          <w:sz w:val="24"/>
          <w:szCs w:val="24"/>
        </w:rPr>
      </w:pPr>
      <w:r w:rsidRPr="004A1D42">
        <w:rPr>
          <w:rFonts w:cstheme="minorHAnsi"/>
          <w:sz w:val="24"/>
          <w:szCs w:val="24"/>
        </w:rPr>
        <w:t>Contribuir a la protección de la de salud de los afiliados y la sostenibilidad de Savia Salud EPS optimizando la resolutividad del prestador primario a través del uso de la telesalud y la telemedicina, atención domiciliaria y la oportunidad en la consulta externa.</w:t>
      </w:r>
    </w:p>
    <w:p w14:paraId="4AA4525E" w14:textId="77777777" w:rsidR="00A7244C" w:rsidRPr="004A1D42" w:rsidRDefault="00A7244C" w:rsidP="00B43A5B">
      <w:pPr>
        <w:spacing w:after="0" w:line="240" w:lineRule="auto"/>
        <w:ind w:left="720"/>
        <w:jc w:val="both"/>
        <w:rPr>
          <w:rFonts w:cstheme="minorHAnsi"/>
          <w:sz w:val="24"/>
          <w:szCs w:val="24"/>
        </w:rPr>
      </w:pPr>
    </w:p>
    <w:p w14:paraId="3BC55FD6" w14:textId="7CA1E45E"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A7244C"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01A89D31" w14:textId="06A5F05B" w:rsidR="00CD7121" w:rsidRPr="004A1D42" w:rsidRDefault="00A7244C" w:rsidP="00F40DFD">
      <w:pPr>
        <w:spacing w:after="0" w:line="240" w:lineRule="auto"/>
        <w:ind w:left="720"/>
        <w:jc w:val="both"/>
        <w:rPr>
          <w:rFonts w:cstheme="minorHAnsi"/>
          <w:sz w:val="24"/>
          <w:szCs w:val="24"/>
        </w:rPr>
      </w:pPr>
      <w:r w:rsidRPr="004A1D42">
        <w:rPr>
          <w:rFonts w:cstheme="minorHAnsi"/>
          <w:sz w:val="24"/>
          <w:szCs w:val="24"/>
        </w:rPr>
        <w:t xml:space="preserve">Los afiliados a Savia salud EPS reciben una atención más oportuna </w:t>
      </w:r>
      <w:r w:rsidR="000B2EA7" w:rsidRPr="004A1D42">
        <w:rPr>
          <w:rFonts w:cstheme="minorHAnsi"/>
          <w:sz w:val="24"/>
          <w:szCs w:val="24"/>
        </w:rPr>
        <w:t>y con</w:t>
      </w:r>
      <w:r w:rsidRPr="004A1D42">
        <w:rPr>
          <w:rFonts w:cstheme="minorHAnsi"/>
          <w:sz w:val="24"/>
          <w:szCs w:val="24"/>
        </w:rPr>
        <w:t xml:space="preserve"> mayor </w:t>
      </w:r>
      <w:proofErr w:type="gramStart"/>
      <w:r w:rsidRPr="004A1D42">
        <w:rPr>
          <w:rFonts w:cstheme="minorHAnsi"/>
          <w:sz w:val="24"/>
          <w:szCs w:val="24"/>
        </w:rPr>
        <w:t>acceso  a</w:t>
      </w:r>
      <w:proofErr w:type="gramEnd"/>
      <w:r w:rsidRPr="004A1D42">
        <w:rPr>
          <w:rFonts w:cstheme="minorHAnsi"/>
          <w:sz w:val="24"/>
          <w:szCs w:val="24"/>
        </w:rPr>
        <w:t xml:space="preserve"> los servicios primarios  de atención mediante  estrategias de telemedicina, atención domiciliaria y mayor oferta de consulta externa en el Departamento de Antioquia.</w:t>
      </w:r>
    </w:p>
    <w:p w14:paraId="69FDFFCF" w14:textId="504B85C9" w:rsidR="00A7244C" w:rsidRPr="004A1D42" w:rsidRDefault="00A7244C" w:rsidP="00F40DFD">
      <w:pPr>
        <w:spacing w:after="0" w:line="240" w:lineRule="auto"/>
        <w:ind w:left="720"/>
        <w:jc w:val="both"/>
        <w:rPr>
          <w:rFonts w:cstheme="minorHAnsi"/>
          <w:sz w:val="24"/>
          <w:szCs w:val="24"/>
        </w:rPr>
      </w:pPr>
    </w:p>
    <w:p w14:paraId="7C5844D6" w14:textId="77777777" w:rsidR="00A7244C" w:rsidRPr="004A1D42" w:rsidRDefault="00A7244C" w:rsidP="00F40DFD">
      <w:pPr>
        <w:spacing w:after="0" w:line="240" w:lineRule="auto"/>
        <w:ind w:left="720"/>
        <w:jc w:val="both"/>
        <w:rPr>
          <w:rFonts w:cstheme="minorHAnsi"/>
          <w:sz w:val="24"/>
          <w:szCs w:val="24"/>
        </w:rPr>
      </w:pPr>
    </w:p>
    <w:p w14:paraId="2295707F" w14:textId="1FE264DE" w:rsidR="00F40DFD" w:rsidRPr="004A1D42" w:rsidRDefault="000B2EA7" w:rsidP="00F40DFD">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Solución integrada tecnológica para mejorar la experiencia en el proceso de atención de los usuarios de Savia Salud EPS:</w:t>
      </w:r>
    </w:p>
    <w:p w14:paraId="5A097B6C" w14:textId="77777777" w:rsidR="00F40DFD" w:rsidRPr="004A1D42" w:rsidRDefault="00F40DFD" w:rsidP="00F40DFD">
      <w:pPr>
        <w:spacing w:after="0" w:line="240" w:lineRule="auto"/>
        <w:ind w:left="720"/>
        <w:jc w:val="both"/>
        <w:rPr>
          <w:rFonts w:cstheme="minorHAnsi"/>
          <w:b/>
          <w:bCs/>
          <w:sz w:val="24"/>
          <w:szCs w:val="24"/>
        </w:rPr>
      </w:pPr>
    </w:p>
    <w:p w14:paraId="29D32E6D"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5857AF50" w14:textId="1D65CD70" w:rsidR="00B43A5B" w:rsidRPr="004A1D42" w:rsidRDefault="000B2EA7" w:rsidP="00B43A5B">
      <w:pPr>
        <w:spacing w:after="0" w:line="240" w:lineRule="auto"/>
        <w:ind w:left="720"/>
        <w:jc w:val="both"/>
        <w:rPr>
          <w:rFonts w:cstheme="minorHAnsi"/>
          <w:sz w:val="24"/>
          <w:szCs w:val="24"/>
        </w:rPr>
      </w:pPr>
      <w:r w:rsidRPr="004A1D42">
        <w:rPr>
          <w:rFonts w:cstheme="minorHAnsi"/>
          <w:sz w:val="24"/>
          <w:szCs w:val="24"/>
        </w:rPr>
        <w:t>Contribuir a la protección de la de salud de los afiliados y la sostenibilidad de Savia Salud EPS a través de la implementación de tecnologías de información que optimicen la interacción entre la EPS, los prestadores de servicios de salud y los usuarios.</w:t>
      </w:r>
    </w:p>
    <w:p w14:paraId="36ED6435" w14:textId="6CD36334" w:rsidR="00B43A5B" w:rsidRPr="004A1D42" w:rsidRDefault="00B43A5B" w:rsidP="00B43A5B">
      <w:pPr>
        <w:spacing w:after="0" w:line="240" w:lineRule="auto"/>
        <w:ind w:left="720"/>
        <w:jc w:val="both"/>
        <w:rPr>
          <w:rFonts w:cstheme="minorHAnsi"/>
          <w:sz w:val="24"/>
          <w:szCs w:val="24"/>
        </w:rPr>
      </w:pPr>
    </w:p>
    <w:p w14:paraId="0491AF84" w14:textId="77777777" w:rsidR="000B2EA7" w:rsidRPr="004A1D42" w:rsidRDefault="000B2EA7" w:rsidP="00B43A5B">
      <w:pPr>
        <w:spacing w:after="0" w:line="240" w:lineRule="auto"/>
        <w:ind w:left="720"/>
        <w:jc w:val="both"/>
        <w:rPr>
          <w:rFonts w:cstheme="minorHAnsi"/>
          <w:sz w:val="24"/>
          <w:szCs w:val="24"/>
        </w:rPr>
      </w:pPr>
    </w:p>
    <w:p w14:paraId="53198AA0" w14:textId="77777777" w:rsidR="004A1D42" w:rsidRDefault="004A1D42" w:rsidP="00B43A5B">
      <w:pPr>
        <w:pStyle w:val="Subttulo"/>
        <w:spacing w:after="0"/>
        <w:ind w:firstLine="708"/>
        <w:rPr>
          <w:rFonts w:asciiTheme="minorHAnsi" w:hAnsiTheme="minorHAnsi" w:cstheme="minorHAnsi"/>
          <w:sz w:val="24"/>
          <w:szCs w:val="24"/>
        </w:rPr>
      </w:pPr>
    </w:p>
    <w:p w14:paraId="6337A795" w14:textId="77777777" w:rsidR="004A1D42" w:rsidRDefault="004A1D42" w:rsidP="00B43A5B">
      <w:pPr>
        <w:pStyle w:val="Subttulo"/>
        <w:spacing w:after="0"/>
        <w:ind w:firstLine="708"/>
        <w:rPr>
          <w:rFonts w:asciiTheme="minorHAnsi" w:hAnsiTheme="minorHAnsi" w:cstheme="minorHAnsi"/>
          <w:sz w:val="24"/>
          <w:szCs w:val="24"/>
        </w:rPr>
      </w:pPr>
    </w:p>
    <w:p w14:paraId="4C2A1E6B" w14:textId="16A21621"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p>
    <w:p w14:paraId="02CFCEF7" w14:textId="0F87E992" w:rsidR="00F76230" w:rsidRPr="004A1D42" w:rsidRDefault="000B2EA7" w:rsidP="000B2EA7">
      <w:pPr>
        <w:ind w:left="708"/>
        <w:jc w:val="both"/>
        <w:rPr>
          <w:rFonts w:cstheme="minorHAnsi"/>
          <w:sz w:val="24"/>
          <w:szCs w:val="24"/>
        </w:rPr>
      </w:pPr>
      <w:r w:rsidRPr="004A1D42">
        <w:rPr>
          <w:rFonts w:cstheme="minorHAnsi"/>
          <w:sz w:val="24"/>
          <w:szCs w:val="24"/>
        </w:rPr>
        <w:t>Fortalecer las tecnologías de información y comunicación como una herramienta práctica, con calidad, oportuna y efectiva que permita mejorar la experiencia de los usuarios, la interacción con la EPS y las IPS que conforman la red; agilizando la gestión de los trámites, garantizando la continuidad en el proceso de atención, haciendo uso y aprovechamiento responsable de las tecnologías.</w:t>
      </w:r>
    </w:p>
    <w:p w14:paraId="74C1BD1F" w14:textId="77777777" w:rsidR="000B2EA7" w:rsidRPr="004A1D42" w:rsidRDefault="000B2EA7" w:rsidP="00E1065A">
      <w:pPr>
        <w:rPr>
          <w:rFonts w:cstheme="minorHAnsi"/>
          <w:sz w:val="24"/>
          <w:szCs w:val="24"/>
        </w:rPr>
      </w:pPr>
    </w:p>
    <w:p w14:paraId="5F25CDAE" w14:textId="6FB5D7D1" w:rsidR="00F76230" w:rsidRPr="004A1D42" w:rsidRDefault="00922489" w:rsidP="00F76230">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Diseño y formulación de un modelo de contratación y pago durante los años 2020 a 2024, acorde con la caracterización de la población y los grupos de riesgo priorizados:</w:t>
      </w:r>
    </w:p>
    <w:p w14:paraId="48506B72" w14:textId="77777777" w:rsidR="00F76230" w:rsidRPr="004A1D42" w:rsidRDefault="00F76230" w:rsidP="00F76230">
      <w:pPr>
        <w:spacing w:after="0" w:line="240" w:lineRule="auto"/>
        <w:ind w:left="708"/>
        <w:jc w:val="both"/>
        <w:rPr>
          <w:rFonts w:cstheme="minorHAnsi"/>
          <w:sz w:val="26"/>
          <w:szCs w:val="26"/>
        </w:rPr>
      </w:pPr>
    </w:p>
    <w:p w14:paraId="0649F5B5"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0EDD06F7" w14:textId="6924F6CA" w:rsidR="00922489" w:rsidRPr="004A1D42" w:rsidRDefault="00922489" w:rsidP="004A1D42">
      <w:pPr>
        <w:spacing w:after="0" w:line="240" w:lineRule="auto"/>
        <w:ind w:left="720"/>
        <w:jc w:val="both"/>
        <w:rPr>
          <w:rFonts w:cstheme="minorHAnsi"/>
          <w:sz w:val="24"/>
          <w:szCs w:val="24"/>
        </w:rPr>
      </w:pPr>
      <w:r w:rsidRPr="004A1D42">
        <w:rPr>
          <w:rFonts w:cstheme="minorHAnsi"/>
          <w:sz w:val="24"/>
          <w:szCs w:val="24"/>
        </w:rPr>
        <w:t>Contribuir a la protección de la de salud de los afiliados y la sostenibilidad de Savia Salud EPS mediante el desarrollo de mecanismos de agregación de demanda y de contratación, que incentiven la atención integral de los afiliados y la eficiencia en el uso de los recursos del sistema de seguridad social en salud administrados por Savia salud EPS.</w:t>
      </w:r>
    </w:p>
    <w:p w14:paraId="7DE80410" w14:textId="77777777" w:rsidR="00B43A5B" w:rsidRPr="004A1D42" w:rsidRDefault="00B43A5B" w:rsidP="00B43A5B">
      <w:pPr>
        <w:spacing w:after="0" w:line="240" w:lineRule="auto"/>
        <w:ind w:left="720"/>
        <w:jc w:val="both"/>
        <w:rPr>
          <w:rFonts w:cstheme="minorHAnsi"/>
          <w:sz w:val="24"/>
          <w:szCs w:val="24"/>
        </w:rPr>
      </w:pPr>
    </w:p>
    <w:p w14:paraId="48F0D033" w14:textId="454045E6"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A53DB2"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5259E2D7" w14:textId="25C9622A" w:rsidR="00F76230" w:rsidRPr="004A1D42" w:rsidRDefault="00922489" w:rsidP="00922489">
      <w:pPr>
        <w:ind w:left="708"/>
        <w:jc w:val="both"/>
        <w:rPr>
          <w:rFonts w:cstheme="minorHAnsi"/>
          <w:sz w:val="24"/>
          <w:szCs w:val="24"/>
        </w:rPr>
      </w:pPr>
      <w:r w:rsidRPr="004A1D42">
        <w:rPr>
          <w:rFonts w:cstheme="minorHAnsi"/>
          <w:sz w:val="24"/>
          <w:szCs w:val="24"/>
        </w:rPr>
        <w:t>Diseñar y organizar el proceso de contratación estableciendo condiciones para la adquisición de bienes, servicios, medicamentos e insumos mediante mecanismos de contratación y estrategias para un manejo más eficiente de los recursos público-privados aportando puntos vitales al progreso de Savia Salud EPS en función de las características Clínicas de su población y la sostenibilidad financiera de la Asegura.</w:t>
      </w:r>
    </w:p>
    <w:p w14:paraId="39C7B68E" w14:textId="77777777" w:rsidR="00922489" w:rsidRPr="004A1D42" w:rsidRDefault="00922489" w:rsidP="00922489">
      <w:pPr>
        <w:ind w:left="708"/>
        <w:rPr>
          <w:rFonts w:cstheme="minorHAnsi"/>
          <w:sz w:val="24"/>
          <w:szCs w:val="24"/>
        </w:rPr>
      </w:pPr>
    </w:p>
    <w:p w14:paraId="5A7DEFE7" w14:textId="4851D6D8" w:rsidR="00F76230" w:rsidRPr="004A1D42" w:rsidRDefault="00A53DB2" w:rsidP="00F76230">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Contratos de colaboración empresarial mediante Consorcios, agregación de oferta, UT, con la Red Integrada de Prestadores de Servicios de Salud:</w:t>
      </w:r>
    </w:p>
    <w:p w14:paraId="2C69685B" w14:textId="77777777" w:rsidR="00F76230" w:rsidRPr="004A1D42" w:rsidRDefault="00F76230" w:rsidP="00F76230">
      <w:pPr>
        <w:spacing w:after="0" w:line="240" w:lineRule="auto"/>
        <w:ind w:left="708"/>
        <w:jc w:val="both"/>
        <w:rPr>
          <w:rFonts w:cstheme="minorHAnsi"/>
          <w:sz w:val="24"/>
          <w:szCs w:val="24"/>
        </w:rPr>
      </w:pPr>
    </w:p>
    <w:p w14:paraId="3AD87E57"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6AD47DF6" w14:textId="4A1C804B" w:rsidR="00B43A5B" w:rsidRPr="004A1D42" w:rsidRDefault="00A53DB2" w:rsidP="004A1D42">
      <w:pPr>
        <w:spacing w:after="0" w:line="240" w:lineRule="auto"/>
        <w:ind w:left="720"/>
        <w:jc w:val="both"/>
        <w:rPr>
          <w:rFonts w:cstheme="minorHAnsi"/>
          <w:sz w:val="24"/>
          <w:szCs w:val="24"/>
        </w:rPr>
      </w:pPr>
      <w:r w:rsidRPr="004A1D42">
        <w:rPr>
          <w:rFonts w:cstheme="minorHAnsi"/>
          <w:sz w:val="24"/>
          <w:szCs w:val="24"/>
        </w:rPr>
        <w:t xml:space="preserve">Contribuir a la protección de la de salud de los afiliados y la sostenibilidad de Savia Salud EPS desarrollando mecanismos de agregación de oferta a través de diferentes formas de asociación, que propicien la </w:t>
      </w:r>
      <w:r w:rsidR="004A1D42" w:rsidRPr="004A1D42">
        <w:rPr>
          <w:rFonts w:cstheme="minorHAnsi"/>
          <w:sz w:val="24"/>
          <w:szCs w:val="24"/>
        </w:rPr>
        <w:t>integralidad y</w:t>
      </w:r>
      <w:r w:rsidRPr="004A1D42">
        <w:rPr>
          <w:rFonts w:cstheme="minorHAnsi"/>
          <w:sz w:val="24"/>
          <w:szCs w:val="24"/>
        </w:rPr>
        <w:t xml:space="preserve"> eficiencia en la atención.</w:t>
      </w:r>
    </w:p>
    <w:p w14:paraId="6E286B03" w14:textId="77777777" w:rsidR="00A53DB2" w:rsidRPr="004A1D42" w:rsidRDefault="00A53DB2" w:rsidP="00B43A5B">
      <w:pPr>
        <w:spacing w:after="0" w:line="240" w:lineRule="auto"/>
        <w:ind w:left="720"/>
        <w:jc w:val="both"/>
        <w:rPr>
          <w:rFonts w:cstheme="minorHAnsi"/>
          <w:sz w:val="24"/>
          <w:szCs w:val="24"/>
        </w:rPr>
      </w:pPr>
    </w:p>
    <w:p w14:paraId="74F13E66"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p>
    <w:p w14:paraId="17DEF76B" w14:textId="4B1D6C7F" w:rsidR="00056980" w:rsidRPr="004A1D42" w:rsidRDefault="00A53DB2" w:rsidP="00A53DB2">
      <w:pPr>
        <w:ind w:left="708"/>
        <w:jc w:val="both"/>
        <w:rPr>
          <w:rFonts w:cstheme="minorHAnsi"/>
          <w:sz w:val="24"/>
          <w:szCs w:val="24"/>
        </w:rPr>
      </w:pPr>
      <w:r w:rsidRPr="004A1D42">
        <w:rPr>
          <w:rFonts w:cstheme="minorHAnsi"/>
          <w:sz w:val="24"/>
          <w:szCs w:val="24"/>
        </w:rPr>
        <w:t xml:space="preserve">Establecer lineamientos para el diseño e implementación de contratos mediante Consorcios (convenio de asociación) con la Red Integral de Prestadores de Servicios de Salud - RIPSS por medio de portafolios integrales y únicos que garanticen, acceso, </w:t>
      </w:r>
      <w:r w:rsidRPr="004A1D42">
        <w:rPr>
          <w:rFonts w:cstheme="minorHAnsi"/>
          <w:sz w:val="24"/>
          <w:szCs w:val="24"/>
        </w:rPr>
        <w:lastRenderedPageBreak/>
        <w:t>oportunidad, pertinencia, calidad y continuidad en la atención para la solución de necesidades en los diferentes niveles de atención y complejidad.</w:t>
      </w:r>
    </w:p>
    <w:p w14:paraId="42D82C70" w14:textId="77777777" w:rsidR="00A53DB2" w:rsidRPr="004A1D42" w:rsidRDefault="00A53DB2" w:rsidP="00A53DB2">
      <w:pPr>
        <w:ind w:left="708"/>
        <w:jc w:val="both"/>
        <w:rPr>
          <w:rFonts w:cstheme="minorHAnsi"/>
          <w:sz w:val="24"/>
          <w:szCs w:val="24"/>
        </w:rPr>
      </w:pPr>
    </w:p>
    <w:p w14:paraId="6FDC35D8" w14:textId="48C6FF7A" w:rsidR="00F76230" w:rsidRPr="004A1D42" w:rsidRDefault="00A53DB2" w:rsidP="00F76230">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Democratización, capitalización y nuevo modelo de Gobierno Corporativo:</w:t>
      </w:r>
    </w:p>
    <w:p w14:paraId="07E82969" w14:textId="77777777" w:rsidR="00B16598" w:rsidRPr="004A1D42" w:rsidRDefault="00B16598" w:rsidP="00B16598">
      <w:pPr>
        <w:pStyle w:val="Subttulo"/>
        <w:spacing w:after="0"/>
        <w:ind w:firstLine="708"/>
        <w:rPr>
          <w:rFonts w:asciiTheme="minorHAnsi" w:hAnsiTheme="minorHAnsi" w:cstheme="minorHAnsi"/>
          <w:sz w:val="24"/>
          <w:szCs w:val="24"/>
        </w:rPr>
      </w:pPr>
    </w:p>
    <w:p w14:paraId="5557693D"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6941F032" w14:textId="4272A014" w:rsidR="006D20D7" w:rsidRPr="004A1D42" w:rsidRDefault="006D20D7" w:rsidP="004A1D42">
      <w:pPr>
        <w:spacing w:after="0" w:line="240" w:lineRule="auto"/>
        <w:ind w:left="720"/>
        <w:jc w:val="both"/>
        <w:rPr>
          <w:rFonts w:cstheme="minorHAnsi"/>
          <w:sz w:val="24"/>
          <w:szCs w:val="24"/>
        </w:rPr>
      </w:pPr>
      <w:r w:rsidRPr="004A1D42">
        <w:rPr>
          <w:rFonts w:cstheme="minorHAnsi"/>
          <w:sz w:val="24"/>
          <w:szCs w:val="24"/>
        </w:rPr>
        <w:t>Contribuir a la protección de la salud de los afiliados y la sostenibilidad de Savia Salud EPS a través de mecanismos de capitalización y democratización ampliando la participación de actores en el gobierno corporativo de la EPS Savia Salud.</w:t>
      </w:r>
    </w:p>
    <w:p w14:paraId="16CD044F" w14:textId="77777777" w:rsidR="00B43A5B" w:rsidRPr="004A1D42" w:rsidRDefault="00B43A5B" w:rsidP="00B43A5B">
      <w:pPr>
        <w:spacing w:after="0" w:line="240" w:lineRule="auto"/>
        <w:ind w:left="720"/>
        <w:jc w:val="both"/>
        <w:rPr>
          <w:rFonts w:cstheme="minorHAnsi"/>
          <w:sz w:val="24"/>
          <w:szCs w:val="24"/>
        </w:rPr>
      </w:pPr>
    </w:p>
    <w:p w14:paraId="522B18D9" w14:textId="77E04FCB"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6D20D7"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0D962B33" w14:textId="4446F2EB" w:rsidR="00F76230" w:rsidRPr="004A1D42" w:rsidRDefault="006D20D7" w:rsidP="006D20D7">
      <w:pPr>
        <w:ind w:left="708"/>
        <w:jc w:val="both"/>
        <w:rPr>
          <w:rFonts w:cstheme="minorHAnsi"/>
          <w:sz w:val="24"/>
          <w:szCs w:val="24"/>
        </w:rPr>
      </w:pPr>
      <w:r w:rsidRPr="004A1D42">
        <w:rPr>
          <w:rFonts w:cstheme="minorHAnsi"/>
          <w:sz w:val="24"/>
          <w:szCs w:val="24"/>
        </w:rPr>
        <w:t>Capitalización de la EPS a través de la consolidación de un Modelo de Gobierno Corporativo estructurado desde la democratización de la propiedad y la adherencia de la Red prestadora de Servicios de salud, en calidad de Socios de la EPS.</w:t>
      </w:r>
    </w:p>
    <w:p w14:paraId="70E207CC" w14:textId="77777777" w:rsidR="006D20D7" w:rsidRPr="004A1D42" w:rsidRDefault="006D20D7" w:rsidP="006D20D7">
      <w:pPr>
        <w:ind w:left="708"/>
        <w:rPr>
          <w:rFonts w:cstheme="minorHAnsi"/>
          <w:sz w:val="24"/>
          <w:szCs w:val="24"/>
        </w:rPr>
      </w:pPr>
    </w:p>
    <w:p w14:paraId="48B5E2E1" w14:textId="20E1838B" w:rsidR="00F76230" w:rsidRPr="004A1D42" w:rsidRDefault="00205F95" w:rsidP="00F76230">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Redefinición de plataforma estratégica y reestructuración organizacional de Savia Salud EPS, basado en buenas prácticas de buen gobierno</w:t>
      </w:r>
    </w:p>
    <w:p w14:paraId="04CDC056" w14:textId="77777777" w:rsidR="00F76230" w:rsidRPr="004A1D42" w:rsidRDefault="00F76230" w:rsidP="00F76230">
      <w:pPr>
        <w:spacing w:after="0" w:line="240" w:lineRule="auto"/>
        <w:ind w:left="708"/>
        <w:jc w:val="both"/>
        <w:rPr>
          <w:rFonts w:cstheme="minorHAnsi"/>
          <w:sz w:val="24"/>
          <w:szCs w:val="24"/>
        </w:rPr>
      </w:pPr>
    </w:p>
    <w:p w14:paraId="38CDE2AA"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32C6A1A1" w14:textId="4273E925" w:rsidR="00B43A5B" w:rsidRPr="004A1D42" w:rsidRDefault="00205F95" w:rsidP="004A1D42">
      <w:pPr>
        <w:spacing w:after="0" w:line="240" w:lineRule="auto"/>
        <w:ind w:left="720"/>
        <w:jc w:val="both"/>
        <w:rPr>
          <w:rFonts w:cstheme="minorHAnsi"/>
          <w:sz w:val="24"/>
          <w:szCs w:val="24"/>
        </w:rPr>
      </w:pPr>
      <w:r w:rsidRPr="004A1D42">
        <w:rPr>
          <w:rFonts w:cstheme="minorHAnsi"/>
          <w:sz w:val="24"/>
          <w:szCs w:val="24"/>
        </w:rPr>
        <w:t>Contribuir a la protección de la de salud de los afiliados y la sostenibilidad de Savia Salud EPS modernizando la plataforma estratégica y la estructura organizacional y de procesos de Savia Salud EPS para enfrentar los retos de sostenibilidad en el contexto actual y futuro.</w:t>
      </w:r>
    </w:p>
    <w:p w14:paraId="2AFB7889" w14:textId="77777777" w:rsidR="00205F95" w:rsidRPr="004A1D42" w:rsidRDefault="00205F95" w:rsidP="00B43A5B">
      <w:pPr>
        <w:spacing w:after="0" w:line="240" w:lineRule="auto"/>
        <w:ind w:left="720"/>
        <w:jc w:val="both"/>
        <w:rPr>
          <w:rFonts w:cstheme="minorHAnsi"/>
          <w:sz w:val="24"/>
          <w:szCs w:val="24"/>
        </w:rPr>
      </w:pPr>
    </w:p>
    <w:p w14:paraId="093362BA" w14:textId="634E3529"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F87E1E"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7B2A2B32" w14:textId="73C40E06" w:rsidR="00F76230" w:rsidRDefault="00F87E1E" w:rsidP="004A1D42">
      <w:pPr>
        <w:spacing w:after="0" w:line="240" w:lineRule="auto"/>
        <w:ind w:left="708"/>
        <w:jc w:val="both"/>
        <w:rPr>
          <w:rFonts w:cstheme="minorHAnsi"/>
          <w:sz w:val="24"/>
          <w:szCs w:val="24"/>
        </w:rPr>
      </w:pPr>
      <w:r w:rsidRPr="004A1D42">
        <w:rPr>
          <w:rFonts w:cstheme="minorHAnsi"/>
          <w:sz w:val="24"/>
          <w:szCs w:val="24"/>
        </w:rPr>
        <w:t>Desarrollar e implementar una plataforma estratégica y una estructura organizacional con un enfoque en gestión por procesos, enmarcados en un gobierno corporativo que cumplan con las necesidades empresariales y expectativas de los grupos interesados.</w:t>
      </w:r>
    </w:p>
    <w:p w14:paraId="382BC76B" w14:textId="77777777" w:rsidR="004A1D42" w:rsidRPr="004A1D42" w:rsidRDefault="004A1D42" w:rsidP="006C5E4E">
      <w:pPr>
        <w:rPr>
          <w:rFonts w:cstheme="minorHAnsi"/>
          <w:sz w:val="24"/>
          <w:szCs w:val="24"/>
        </w:rPr>
      </w:pPr>
    </w:p>
    <w:p w14:paraId="5157CF5C" w14:textId="4B95A613" w:rsidR="00F76230" w:rsidRPr="004A1D42" w:rsidRDefault="006A1C74" w:rsidP="00F76230">
      <w:pPr>
        <w:pStyle w:val="Ttulo2"/>
        <w:numPr>
          <w:ilvl w:val="1"/>
          <w:numId w:val="38"/>
        </w:numPr>
        <w:spacing w:line="240" w:lineRule="auto"/>
        <w:rPr>
          <w:rFonts w:asciiTheme="minorHAnsi" w:hAnsiTheme="minorHAnsi" w:cstheme="minorHAnsi"/>
          <w:b/>
          <w:bCs/>
        </w:rPr>
      </w:pPr>
      <w:r w:rsidRPr="004A1D42">
        <w:rPr>
          <w:rFonts w:asciiTheme="minorHAnsi" w:hAnsiTheme="minorHAnsi" w:cstheme="minorHAnsi"/>
          <w:b/>
          <w:bCs/>
        </w:rPr>
        <w:t>Nuevas oportunidades empresariales: Proyecto de Reorganización Institucional</w:t>
      </w:r>
    </w:p>
    <w:p w14:paraId="30BAD5BD" w14:textId="77777777" w:rsidR="00F76230" w:rsidRPr="004A1D42" w:rsidRDefault="00F76230" w:rsidP="00F76230">
      <w:pPr>
        <w:spacing w:after="0" w:line="240" w:lineRule="auto"/>
        <w:ind w:left="708"/>
        <w:jc w:val="both"/>
        <w:rPr>
          <w:rFonts w:cstheme="minorHAnsi"/>
          <w:sz w:val="24"/>
          <w:szCs w:val="24"/>
        </w:rPr>
      </w:pPr>
    </w:p>
    <w:p w14:paraId="445E81E5" w14:textId="77777777"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Fin - Alcance:</w:t>
      </w:r>
    </w:p>
    <w:p w14:paraId="4F348838" w14:textId="435AF75D" w:rsidR="006A1C74" w:rsidRPr="004A1D42" w:rsidRDefault="00A72666" w:rsidP="004A1D42">
      <w:pPr>
        <w:spacing w:after="0" w:line="240" w:lineRule="auto"/>
        <w:ind w:left="720"/>
        <w:jc w:val="both"/>
        <w:rPr>
          <w:rFonts w:cstheme="minorHAnsi"/>
          <w:sz w:val="24"/>
          <w:szCs w:val="24"/>
        </w:rPr>
      </w:pPr>
      <w:r w:rsidRPr="004A1D42">
        <w:rPr>
          <w:rFonts w:cstheme="minorHAnsi"/>
          <w:sz w:val="24"/>
          <w:szCs w:val="24"/>
        </w:rPr>
        <w:t>Contribuir a la generación del plazo necesario para lograr el cumplimiento de las condiciones de habilitación financiera de la EPS, mediante la ejecución del Plan de Modernización y Saneamiento Financiero.</w:t>
      </w:r>
    </w:p>
    <w:p w14:paraId="37A470E1" w14:textId="77777777" w:rsidR="00A72666" w:rsidRPr="004A1D42" w:rsidRDefault="00A72666" w:rsidP="00B43A5B">
      <w:pPr>
        <w:spacing w:after="0" w:line="240" w:lineRule="auto"/>
        <w:ind w:left="720"/>
        <w:jc w:val="both"/>
        <w:rPr>
          <w:rFonts w:cstheme="minorHAnsi"/>
          <w:sz w:val="24"/>
          <w:szCs w:val="24"/>
        </w:rPr>
      </w:pPr>
    </w:p>
    <w:p w14:paraId="1A2784FA" w14:textId="599F1CAD" w:rsidR="00B43A5B" w:rsidRPr="004A1D42" w:rsidRDefault="00B43A5B" w:rsidP="00B43A5B">
      <w:pPr>
        <w:pStyle w:val="Subttulo"/>
        <w:spacing w:after="0"/>
        <w:ind w:firstLine="708"/>
        <w:rPr>
          <w:rFonts w:asciiTheme="minorHAnsi" w:hAnsiTheme="minorHAnsi" w:cstheme="minorHAnsi"/>
          <w:sz w:val="24"/>
          <w:szCs w:val="24"/>
        </w:rPr>
      </w:pPr>
      <w:r w:rsidRPr="004A1D42">
        <w:rPr>
          <w:rFonts w:asciiTheme="minorHAnsi" w:hAnsiTheme="minorHAnsi" w:cstheme="minorHAnsi"/>
          <w:sz w:val="24"/>
          <w:szCs w:val="24"/>
        </w:rPr>
        <w:t>Propósito</w:t>
      </w:r>
      <w:r w:rsidR="00A72666" w:rsidRPr="004A1D42">
        <w:rPr>
          <w:rFonts w:asciiTheme="minorHAnsi" w:hAnsiTheme="minorHAnsi" w:cstheme="minorHAnsi"/>
          <w:sz w:val="24"/>
          <w:szCs w:val="24"/>
        </w:rPr>
        <w:t xml:space="preserve"> – Objetivo General</w:t>
      </w:r>
      <w:r w:rsidRPr="004A1D42">
        <w:rPr>
          <w:rFonts w:asciiTheme="minorHAnsi" w:hAnsiTheme="minorHAnsi" w:cstheme="minorHAnsi"/>
          <w:sz w:val="24"/>
          <w:szCs w:val="24"/>
        </w:rPr>
        <w:t>:</w:t>
      </w:r>
    </w:p>
    <w:p w14:paraId="5DEE0409" w14:textId="3F495925" w:rsidR="00CD7121" w:rsidRPr="004A1D42" w:rsidRDefault="00A72666" w:rsidP="00F76230">
      <w:pPr>
        <w:spacing w:after="0" w:line="240" w:lineRule="auto"/>
        <w:ind w:left="708"/>
        <w:jc w:val="both"/>
        <w:rPr>
          <w:rFonts w:cstheme="minorHAnsi"/>
          <w:sz w:val="24"/>
          <w:szCs w:val="24"/>
        </w:rPr>
      </w:pPr>
      <w:r w:rsidRPr="004A1D42">
        <w:rPr>
          <w:rFonts w:cstheme="minorHAnsi"/>
          <w:sz w:val="24"/>
          <w:szCs w:val="24"/>
        </w:rPr>
        <w:lastRenderedPageBreak/>
        <w:t xml:space="preserve">Empresa creada a partir de la escisión mediante la cesión de patrimonio, activos o </w:t>
      </w:r>
      <w:r w:rsidR="004A1D42" w:rsidRPr="004A1D42">
        <w:rPr>
          <w:rFonts w:cstheme="minorHAnsi"/>
          <w:sz w:val="24"/>
          <w:szCs w:val="24"/>
        </w:rPr>
        <w:t>pasivos, y</w:t>
      </w:r>
      <w:r w:rsidRPr="004A1D42">
        <w:rPr>
          <w:rFonts w:cstheme="minorHAnsi"/>
          <w:sz w:val="24"/>
          <w:szCs w:val="24"/>
        </w:rPr>
        <w:t xml:space="preserve"> de actividades propias del objeto social de la EPS, que permitió la aprobación del plan de reorganización institucional.</w:t>
      </w:r>
    </w:p>
    <w:p w14:paraId="398B4DCA" w14:textId="4EC8CC6D" w:rsidR="0047240C" w:rsidRDefault="0047240C" w:rsidP="0022462A">
      <w:pPr>
        <w:rPr>
          <w:rFonts w:cstheme="minorHAnsi"/>
          <w:sz w:val="24"/>
          <w:szCs w:val="24"/>
        </w:rPr>
      </w:pPr>
    </w:p>
    <w:p w14:paraId="08575F85" w14:textId="1AF836B4" w:rsidR="00D863E3" w:rsidRDefault="00D863E3" w:rsidP="0022462A">
      <w:pPr>
        <w:rPr>
          <w:rFonts w:cstheme="minorHAnsi"/>
          <w:sz w:val="24"/>
          <w:szCs w:val="24"/>
        </w:rPr>
      </w:pPr>
    </w:p>
    <w:p w14:paraId="3F575282" w14:textId="14052B22" w:rsidR="00D863E3" w:rsidRDefault="00D863E3" w:rsidP="0022462A">
      <w:pPr>
        <w:rPr>
          <w:rFonts w:cstheme="minorHAnsi"/>
          <w:sz w:val="24"/>
          <w:szCs w:val="24"/>
        </w:rPr>
      </w:pPr>
    </w:p>
    <w:p w14:paraId="25546C07" w14:textId="53E5DCEE" w:rsidR="00D863E3" w:rsidRDefault="00D863E3" w:rsidP="0022462A">
      <w:pPr>
        <w:rPr>
          <w:rFonts w:cstheme="minorHAnsi"/>
          <w:b/>
          <w:bCs/>
          <w:sz w:val="24"/>
          <w:szCs w:val="24"/>
        </w:rPr>
      </w:pPr>
      <w:r w:rsidRPr="009E257F">
        <w:rPr>
          <w:rFonts w:cstheme="minorHAnsi"/>
          <w:b/>
          <w:bCs/>
          <w:sz w:val="24"/>
          <w:szCs w:val="24"/>
        </w:rPr>
        <w:t>Savia Salud EPS</w:t>
      </w:r>
    </w:p>
    <w:p w14:paraId="48419713" w14:textId="19A308F3" w:rsidR="00D863E3" w:rsidRPr="00FB5107" w:rsidRDefault="00D863E3" w:rsidP="0022462A">
      <w:pPr>
        <w:rPr>
          <w:rFonts w:cstheme="minorHAnsi"/>
          <w:sz w:val="24"/>
          <w:szCs w:val="24"/>
        </w:rPr>
      </w:pPr>
      <w:r>
        <w:rPr>
          <w:rFonts w:cstheme="minorHAnsi"/>
          <w:sz w:val="24"/>
          <w:szCs w:val="24"/>
        </w:rPr>
        <w:t xml:space="preserve">Versión 04 – </w:t>
      </w:r>
      <w:proofErr w:type="gramStart"/>
      <w:r>
        <w:rPr>
          <w:rFonts w:cstheme="minorHAnsi"/>
          <w:sz w:val="24"/>
          <w:szCs w:val="24"/>
        </w:rPr>
        <w:t>Noviembre</w:t>
      </w:r>
      <w:proofErr w:type="gramEnd"/>
      <w:r>
        <w:rPr>
          <w:rFonts w:cstheme="minorHAnsi"/>
          <w:sz w:val="24"/>
          <w:szCs w:val="24"/>
        </w:rPr>
        <w:t xml:space="preserve"> 20 de 2020</w:t>
      </w:r>
    </w:p>
    <w:sectPr w:rsidR="00D863E3" w:rsidRPr="00FB5107" w:rsidSect="0047240C">
      <w:headerReference w:type="default" r:id="rId21"/>
      <w:footerReference w:type="defaul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780E7" w14:textId="77777777" w:rsidR="00A649B6" w:rsidRDefault="00A649B6" w:rsidP="0047240C">
      <w:pPr>
        <w:spacing w:after="0" w:line="240" w:lineRule="auto"/>
      </w:pPr>
      <w:r>
        <w:separator/>
      </w:r>
    </w:p>
  </w:endnote>
  <w:endnote w:type="continuationSeparator" w:id="0">
    <w:p w14:paraId="7B2DE7BD" w14:textId="77777777" w:rsidR="00A649B6" w:rsidRDefault="00A649B6" w:rsidP="0047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EC4E" w14:textId="6B220DC7" w:rsidR="000E59D2" w:rsidRDefault="000E59D2">
    <w:pPr>
      <w:pStyle w:val="Piedepgina"/>
    </w:pPr>
    <w:r>
      <w:rPr>
        <w:noProof/>
        <w:lang w:eastAsia="es-CO"/>
      </w:rPr>
      <w:drawing>
        <wp:anchor distT="0" distB="0" distL="114300" distR="114300" simplePos="0" relativeHeight="251663360" behindDoc="1" locked="0" layoutInCell="1" allowOverlap="1" wp14:anchorId="14776EBA" wp14:editId="4F25F7DB">
          <wp:simplePos x="0" y="0"/>
          <wp:positionH relativeFrom="page">
            <wp:posOffset>-126043</wp:posOffset>
          </wp:positionH>
          <wp:positionV relativeFrom="paragraph">
            <wp:posOffset>-217805</wp:posOffset>
          </wp:positionV>
          <wp:extent cx="7878445" cy="812800"/>
          <wp:effectExtent l="0" t="0" r="8255" b="6350"/>
          <wp:wrapNone/>
          <wp:docPr id="5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 de Gestión 2020 2023_Pie de página.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7844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46EFD" w14:textId="77777777" w:rsidR="00A649B6" w:rsidRDefault="00A649B6" w:rsidP="0047240C">
      <w:pPr>
        <w:spacing w:after="0" w:line="240" w:lineRule="auto"/>
      </w:pPr>
      <w:r>
        <w:separator/>
      </w:r>
    </w:p>
  </w:footnote>
  <w:footnote w:type="continuationSeparator" w:id="0">
    <w:p w14:paraId="3B1B767E" w14:textId="77777777" w:rsidR="00A649B6" w:rsidRDefault="00A649B6" w:rsidP="00472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01F2E" w14:textId="61EAF409" w:rsidR="000E59D2" w:rsidRDefault="000E59D2">
    <w:pPr>
      <w:pStyle w:val="Encabezado"/>
    </w:pPr>
    <w:r>
      <w:rPr>
        <w:rFonts w:ascii="Arial" w:hAnsi="Arial" w:cs="Arial"/>
        <w:b/>
        <w:bCs/>
        <w:noProof/>
        <w:color w:val="FF0000"/>
        <w:sz w:val="28"/>
        <w:szCs w:val="28"/>
        <w:lang w:val="es-ES"/>
      </w:rPr>
      <w:drawing>
        <wp:anchor distT="0" distB="0" distL="114300" distR="114300" simplePos="0" relativeHeight="251659264" behindDoc="1" locked="0" layoutInCell="1" allowOverlap="1" wp14:anchorId="2D4EBB84" wp14:editId="0DA0DB4F">
          <wp:simplePos x="0" y="0"/>
          <wp:positionH relativeFrom="page">
            <wp:align>right</wp:align>
          </wp:positionH>
          <wp:positionV relativeFrom="paragraph">
            <wp:posOffset>-438785</wp:posOffset>
          </wp:positionV>
          <wp:extent cx="7751445" cy="877570"/>
          <wp:effectExtent l="0" t="0" r="190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144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1E6"/>
    <w:multiLevelType w:val="hybridMultilevel"/>
    <w:tmpl w:val="46A0E03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370167D"/>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B0E53F3"/>
    <w:multiLevelType w:val="multilevel"/>
    <w:tmpl w:val="8D1AA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7613F"/>
    <w:multiLevelType w:val="hybridMultilevel"/>
    <w:tmpl w:val="D54433C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9BE507F"/>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B874714"/>
    <w:multiLevelType w:val="multilevel"/>
    <w:tmpl w:val="DF8EF0C2"/>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6C1AC1"/>
    <w:multiLevelType w:val="hybridMultilevel"/>
    <w:tmpl w:val="40AA0B9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281B58E5"/>
    <w:multiLevelType w:val="hybridMultilevel"/>
    <w:tmpl w:val="2BFE23CE"/>
    <w:lvl w:ilvl="0" w:tplc="240A000F">
      <w:start w:val="1"/>
      <w:numFmt w:val="decimal"/>
      <w:lvlText w:val="%1."/>
      <w:lvlJc w:val="left"/>
      <w:pPr>
        <w:ind w:left="1068" w:hanging="360"/>
      </w:p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28A61723"/>
    <w:multiLevelType w:val="hybridMultilevel"/>
    <w:tmpl w:val="992A746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28D95634"/>
    <w:multiLevelType w:val="hybridMultilevel"/>
    <w:tmpl w:val="981CDFFE"/>
    <w:lvl w:ilvl="0" w:tplc="240A000F">
      <w:start w:val="1"/>
      <w:numFmt w:val="decimal"/>
      <w:lvlText w:val="%1."/>
      <w:lvlJc w:val="left"/>
      <w:pPr>
        <w:ind w:left="1068" w:hanging="360"/>
      </w:p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2A7B6B24"/>
    <w:multiLevelType w:val="hybridMultilevel"/>
    <w:tmpl w:val="0348553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15:restartNumberingAfterBreak="0">
    <w:nsid w:val="337E2CC0"/>
    <w:multiLevelType w:val="hybridMultilevel"/>
    <w:tmpl w:val="1674BE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4974495"/>
    <w:multiLevelType w:val="hybridMultilevel"/>
    <w:tmpl w:val="B4860FC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388C153A"/>
    <w:multiLevelType w:val="multilevel"/>
    <w:tmpl w:val="5796A8D8"/>
    <w:lvl w:ilvl="0">
      <w:start w:val="1"/>
      <w:numFmt w:val="decimal"/>
      <w:lvlText w:val="%1."/>
      <w:lvlJc w:val="left"/>
      <w:pPr>
        <w:ind w:left="360" w:hanging="360"/>
      </w:pPr>
      <w:rPr>
        <w:rFonts w:hint="default"/>
        <w:b/>
        <w:bCs w:val="0"/>
      </w:rPr>
    </w:lvl>
    <w:lvl w:ilvl="1">
      <w:start w:val="1"/>
      <w:numFmt w:val="decimal"/>
      <w:isLgl/>
      <w:lvlText w:val="%1.%2"/>
      <w:lvlJc w:val="left"/>
      <w:pPr>
        <w:ind w:left="405" w:hanging="405"/>
      </w:pPr>
      <w:rPr>
        <w:rFonts w:asciiTheme="minorHAnsi" w:hAnsiTheme="minorHAnsi" w:cstheme="minorHAnsi" w:hint="default"/>
        <w:b/>
        <w:bCs/>
        <w:sz w:val="26"/>
        <w:szCs w:val="26"/>
      </w:rPr>
    </w:lvl>
    <w:lvl w:ilvl="2">
      <w:start w:val="1"/>
      <w:numFmt w:val="decimal"/>
      <w:isLgl/>
      <w:lvlText w:val="%1.%2.%3"/>
      <w:lvlJc w:val="left"/>
      <w:pPr>
        <w:ind w:left="720" w:hanging="720"/>
      </w:pPr>
      <w:rPr>
        <w:rFonts w:hint="default"/>
        <w:b w:val="0"/>
        <w:bCs w:val="0"/>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A691E08"/>
    <w:multiLevelType w:val="multilevel"/>
    <w:tmpl w:val="AAD65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B22D24"/>
    <w:multiLevelType w:val="hybridMultilevel"/>
    <w:tmpl w:val="1994A1E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ED4147A"/>
    <w:multiLevelType w:val="hybridMultilevel"/>
    <w:tmpl w:val="6314812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2237D03"/>
    <w:multiLevelType w:val="hybridMultilevel"/>
    <w:tmpl w:val="4D36A23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482B4C91"/>
    <w:multiLevelType w:val="hybridMultilevel"/>
    <w:tmpl w:val="2CA40CE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49E87B55"/>
    <w:multiLevelType w:val="hybridMultilevel"/>
    <w:tmpl w:val="79E6EE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A445C94"/>
    <w:multiLevelType w:val="multilevel"/>
    <w:tmpl w:val="E9A29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467D65"/>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50313511"/>
    <w:multiLevelType w:val="hybridMultilevel"/>
    <w:tmpl w:val="220461C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1CC3AEC"/>
    <w:multiLevelType w:val="hybridMultilevel"/>
    <w:tmpl w:val="4B8A6E1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53BC0D4D"/>
    <w:multiLevelType w:val="hybridMultilevel"/>
    <w:tmpl w:val="79E6EE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6E5650A"/>
    <w:multiLevelType w:val="hybridMultilevel"/>
    <w:tmpl w:val="0A3C0D5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598934F4"/>
    <w:multiLevelType w:val="multilevel"/>
    <w:tmpl w:val="6F70B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BEE72F7"/>
    <w:multiLevelType w:val="hybridMultilevel"/>
    <w:tmpl w:val="8BC6AE1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5ECB5C98"/>
    <w:multiLevelType w:val="hybridMultilevel"/>
    <w:tmpl w:val="71EE369A"/>
    <w:lvl w:ilvl="0" w:tplc="240A000F">
      <w:start w:val="9"/>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2FE6E3D"/>
    <w:multiLevelType w:val="hybridMultilevel"/>
    <w:tmpl w:val="CE565BE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70025EC"/>
    <w:multiLevelType w:val="hybridMultilevel"/>
    <w:tmpl w:val="0E9E0DB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68BF433B"/>
    <w:multiLevelType w:val="hybridMultilevel"/>
    <w:tmpl w:val="F35CAED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697D1E6B"/>
    <w:multiLevelType w:val="hybridMultilevel"/>
    <w:tmpl w:val="2794E426"/>
    <w:lvl w:ilvl="0" w:tplc="240A0001">
      <w:start w:val="1"/>
      <w:numFmt w:val="bullet"/>
      <w:lvlText w:val=""/>
      <w:lvlJc w:val="left"/>
      <w:pPr>
        <w:ind w:left="1413" w:hanging="705"/>
      </w:pPr>
      <w:rPr>
        <w:rFonts w:ascii="Symbol" w:hAnsi="Symbol" w:hint="default"/>
      </w:rPr>
    </w:lvl>
    <w:lvl w:ilvl="1" w:tplc="70EA2828">
      <w:start w:val="16"/>
      <w:numFmt w:val="bullet"/>
      <w:lvlText w:val="•"/>
      <w:lvlJc w:val="left"/>
      <w:pPr>
        <w:ind w:left="2133" w:hanging="705"/>
      </w:pPr>
      <w:rPr>
        <w:rFonts w:ascii="Arial" w:eastAsiaTheme="minorEastAsia" w:hAnsi="Arial" w:cs="Arial"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73112D87"/>
    <w:multiLevelType w:val="hybridMultilevel"/>
    <w:tmpl w:val="7A86D422"/>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74110D08"/>
    <w:multiLevelType w:val="hybridMultilevel"/>
    <w:tmpl w:val="E2A69E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5C67945"/>
    <w:multiLevelType w:val="multilevel"/>
    <w:tmpl w:val="1C30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3B18E1"/>
    <w:multiLevelType w:val="hybridMultilevel"/>
    <w:tmpl w:val="6CAC617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7F717054"/>
    <w:multiLevelType w:val="multilevel"/>
    <w:tmpl w:val="22462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32"/>
  </w:num>
  <w:num w:numId="3">
    <w:abstractNumId w:val="34"/>
  </w:num>
  <w:num w:numId="4">
    <w:abstractNumId w:val="16"/>
  </w:num>
  <w:num w:numId="5">
    <w:abstractNumId w:val="15"/>
  </w:num>
  <w:num w:numId="6">
    <w:abstractNumId w:val="22"/>
  </w:num>
  <w:num w:numId="7">
    <w:abstractNumId w:val="17"/>
  </w:num>
  <w:num w:numId="8">
    <w:abstractNumId w:val="25"/>
  </w:num>
  <w:num w:numId="9">
    <w:abstractNumId w:val="23"/>
  </w:num>
  <w:num w:numId="10">
    <w:abstractNumId w:val="8"/>
  </w:num>
  <w:num w:numId="11">
    <w:abstractNumId w:val="27"/>
  </w:num>
  <w:num w:numId="12">
    <w:abstractNumId w:val="0"/>
  </w:num>
  <w:num w:numId="13">
    <w:abstractNumId w:val="36"/>
  </w:num>
  <w:num w:numId="14">
    <w:abstractNumId w:val="14"/>
  </w:num>
  <w:num w:numId="15">
    <w:abstractNumId w:val="26"/>
  </w:num>
  <w:num w:numId="16">
    <w:abstractNumId w:val="37"/>
  </w:num>
  <w:num w:numId="17">
    <w:abstractNumId w:val="30"/>
  </w:num>
  <w:num w:numId="18">
    <w:abstractNumId w:val="18"/>
  </w:num>
  <w:num w:numId="19">
    <w:abstractNumId w:val="10"/>
  </w:num>
  <w:num w:numId="20">
    <w:abstractNumId w:val="2"/>
  </w:num>
  <w:num w:numId="21">
    <w:abstractNumId w:val="35"/>
  </w:num>
  <w:num w:numId="22">
    <w:abstractNumId w:val="20"/>
  </w:num>
  <w:num w:numId="23">
    <w:abstractNumId w:val="19"/>
  </w:num>
  <w:num w:numId="24">
    <w:abstractNumId w:val="11"/>
  </w:num>
  <w:num w:numId="25">
    <w:abstractNumId w:val="24"/>
  </w:num>
  <w:num w:numId="26">
    <w:abstractNumId w:val="9"/>
  </w:num>
  <w:num w:numId="27">
    <w:abstractNumId w:val="29"/>
  </w:num>
  <w:num w:numId="28">
    <w:abstractNumId w:val="33"/>
  </w:num>
  <w:num w:numId="29">
    <w:abstractNumId w:val="12"/>
  </w:num>
  <w:num w:numId="30">
    <w:abstractNumId w:val="7"/>
  </w:num>
  <w:num w:numId="31">
    <w:abstractNumId w:val="31"/>
  </w:num>
  <w:num w:numId="32">
    <w:abstractNumId w:val="21"/>
  </w:num>
  <w:num w:numId="33">
    <w:abstractNumId w:val="6"/>
  </w:num>
  <w:num w:numId="34">
    <w:abstractNumId w:val="1"/>
  </w:num>
  <w:num w:numId="35">
    <w:abstractNumId w:val="3"/>
  </w:num>
  <w:num w:numId="36">
    <w:abstractNumId w:val="4"/>
  </w:num>
  <w:num w:numId="37">
    <w:abstractNumId w:val="28"/>
  </w:num>
  <w:num w:numId="3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arbelaez">
    <w15:presenceInfo w15:providerId="AD" w15:userId="S::aarbelaez@saviasaludeps0.onmicrosoft.com::cbed3318-e46f-455c-9300-914ca1a16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B7"/>
    <w:rsid w:val="00025691"/>
    <w:rsid w:val="000310CF"/>
    <w:rsid w:val="000367A8"/>
    <w:rsid w:val="00056980"/>
    <w:rsid w:val="000601FF"/>
    <w:rsid w:val="00091085"/>
    <w:rsid w:val="000B2EA7"/>
    <w:rsid w:val="000E4E21"/>
    <w:rsid w:val="000E59D2"/>
    <w:rsid w:val="00120DC6"/>
    <w:rsid w:val="001278AA"/>
    <w:rsid w:val="00144A7B"/>
    <w:rsid w:val="0016354F"/>
    <w:rsid w:val="00170776"/>
    <w:rsid w:val="001B4A7C"/>
    <w:rsid w:val="00205F95"/>
    <w:rsid w:val="002239B7"/>
    <w:rsid w:val="0022462A"/>
    <w:rsid w:val="002264B8"/>
    <w:rsid w:val="00226586"/>
    <w:rsid w:val="00280DC8"/>
    <w:rsid w:val="00290B3F"/>
    <w:rsid w:val="002A55B7"/>
    <w:rsid w:val="002E27AC"/>
    <w:rsid w:val="002E4AF7"/>
    <w:rsid w:val="002E4B71"/>
    <w:rsid w:val="00320D85"/>
    <w:rsid w:val="0034066E"/>
    <w:rsid w:val="0036149F"/>
    <w:rsid w:val="0036443B"/>
    <w:rsid w:val="003701EE"/>
    <w:rsid w:val="00383D54"/>
    <w:rsid w:val="003B0B35"/>
    <w:rsid w:val="003E2C87"/>
    <w:rsid w:val="00401C01"/>
    <w:rsid w:val="004120B7"/>
    <w:rsid w:val="00467B8B"/>
    <w:rsid w:val="0047240C"/>
    <w:rsid w:val="004726FE"/>
    <w:rsid w:val="004A1D42"/>
    <w:rsid w:val="004A4FD6"/>
    <w:rsid w:val="004B30D8"/>
    <w:rsid w:val="005017FA"/>
    <w:rsid w:val="00507559"/>
    <w:rsid w:val="00520460"/>
    <w:rsid w:val="0056019B"/>
    <w:rsid w:val="0057766E"/>
    <w:rsid w:val="005A5999"/>
    <w:rsid w:val="005B053D"/>
    <w:rsid w:val="005F3B9E"/>
    <w:rsid w:val="00606F7D"/>
    <w:rsid w:val="0062707E"/>
    <w:rsid w:val="00651CAE"/>
    <w:rsid w:val="006A1C74"/>
    <w:rsid w:val="006A294C"/>
    <w:rsid w:val="006C5E4E"/>
    <w:rsid w:val="006D20D7"/>
    <w:rsid w:val="006D4D48"/>
    <w:rsid w:val="006F5438"/>
    <w:rsid w:val="00721593"/>
    <w:rsid w:val="0074024D"/>
    <w:rsid w:val="0075559B"/>
    <w:rsid w:val="00782E39"/>
    <w:rsid w:val="007941ED"/>
    <w:rsid w:val="00807A0D"/>
    <w:rsid w:val="00812B24"/>
    <w:rsid w:val="008338A8"/>
    <w:rsid w:val="0083545C"/>
    <w:rsid w:val="008703CB"/>
    <w:rsid w:val="0087417C"/>
    <w:rsid w:val="008B2667"/>
    <w:rsid w:val="008B7DC9"/>
    <w:rsid w:val="008E5FCC"/>
    <w:rsid w:val="00922489"/>
    <w:rsid w:val="009344D7"/>
    <w:rsid w:val="009C3663"/>
    <w:rsid w:val="009C682D"/>
    <w:rsid w:val="009D3C64"/>
    <w:rsid w:val="009E257F"/>
    <w:rsid w:val="00A10830"/>
    <w:rsid w:val="00A3643F"/>
    <w:rsid w:val="00A53DB2"/>
    <w:rsid w:val="00A649B6"/>
    <w:rsid w:val="00A7244C"/>
    <w:rsid w:val="00A72666"/>
    <w:rsid w:val="00A974F0"/>
    <w:rsid w:val="00AF55CC"/>
    <w:rsid w:val="00B019FC"/>
    <w:rsid w:val="00B06CEA"/>
    <w:rsid w:val="00B10908"/>
    <w:rsid w:val="00B16598"/>
    <w:rsid w:val="00B20395"/>
    <w:rsid w:val="00B43A5B"/>
    <w:rsid w:val="00B66521"/>
    <w:rsid w:val="00B959E5"/>
    <w:rsid w:val="00BB1D7B"/>
    <w:rsid w:val="00BC6636"/>
    <w:rsid w:val="00BE0F7C"/>
    <w:rsid w:val="00BF059E"/>
    <w:rsid w:val="00BF73FA"/>
    <w:rsid w:val="00C54835"/>
    <w:rsid w:val="00C75FFE"/>
    <w:rsid w:val="00CD2E62"/>
    <w:rsid w:val="00CD7121"/>
    <w:rsid w:val="00CE3C09"/>
    <w:rsid w:val="00CF48DF"/>
    <w:rsid w:val="00D02A2A"/>
    <w:rsid w:val="00D26073"/>
    <w:rsid w:val="00D44209"/>
    <w:rsid w:val="00D75D58"/>
    <w:rsid w:val="00D863E3"/>
    <w:rsid w:val="00DA1BF0"/>
    <w:rsid w:val="00DF0016"/>
    <w:rsid w:val="00DF53AB"/>
    <w:rsid w:val="00E1065A"/>
    <w:rsid w:val="00E36E85"/>
    <w:rsid w:val="00E67811"/>
    <w:rsid w:val="00E872CD"/>
    <w:rsid w:val="00EA21CE"/>
    <w:rsid w:val="00EA53E9"/>
    <w:rsid w:val="00ED6F54"/>
    <w:rsid w:val="00F40DFD"/>
    <w:rsid w:val="00F43E73"/>
    <w:rsid w:val="00F478D9"/>
    <w:rsid w:val="00F66DAF"/>
    <w:rsid w:val="00F76230"/>
    <w:rsid w:val="00F87E1E"/>
    <w:rsid w:val="00FB5107"/>
    <w:rsid w:val="00FD391C"/>
    <w:rsid w:val="00FF4F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49753"/>
  <w15:chartTrackingRefBased/>
  <w15:docId w15:val="{ECC7C5C3-66CF-469C-B175-C5511F56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B7"/>
    <w:rPr>
      <w:rFonts w:eastAsiaTheme="minorEastAsia"/>
    </w:rPr>
  </w:style>
  <w:style w:type="paragraph" w:styleId="Ttulo1">
    <w:name w:val="heading 1"/>
    <w:basedOn w:val="Normal"/>
    <w:next w:val="Normal"/>
    <w:link w:val="Ttulo1Car"/>
    <w:uiPriority w:val="9"/>
    <w:qFormat/>
    <w:rsid w:val="002239B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472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C5E4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C5E4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6C5E4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6C5E4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6C5E4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6C5E4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6C5E4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39B7"/>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47240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C5E4E"/>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C5E4E"/>
    <w:rPr>
      <w:rFonts w:asciiTheme="majorHAnsi" w:eastAsiaTheme="majorEastAsia" w:hAnsiTheme="majorHAnsi" w:cstheme="majorBidi"/>
      <w:color w:val="2F5496" w:themeColor="accent1" w:themeShade="BF"/>
      <w:sz w:val="24"/>
      <w:szCs w:val="24"/>
    </w:rPr>
  </w:style>
  <w:style w:type="paragraph" w:styleId="Prrafodelista">
    <w:name w:val="List Paragraph"/>
    <w:basedOn w:val="Normal"/>
    <w:uiPriority w:val="34"/>
    <w:qFormat/>
    <w:rsid w:val="002239B7"/>
    <w:pPr>
      <w:ind w:left="720"/>
      <w:contextualSpacing/>
    </w:pPr>
  </w:style>
  <w:style w:type="paragraph" w:styleId="Sinespaciado">
    <w:name w:val="No Spacing"/>
    <w:link w:val="SinespaciadoCar"/>
    <w:uiPriority w:val="1"/>
    <w:qFormat/>
    <w:rsid w:val="000310C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310CF"/>
    <w:rPr>
      <w:rFonts w:eastAsiaTheme="minorEastAsia"/>
    </w:rPr>
  </w:style>
  <w:style w:type="paragraph" w:styleId="Encabezado">
    <w:name w:val="header"/>
    <w:basedOn w:val="Normal"/>
    <w:link w:val="EncabezadoCar"/>
    <w:uiPriority w:val="99"/>
    <w:unhideWhenUsed/>
    <w:rsid w:val="004724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40C"/>
    <w:rPr>
      <w:rFonts w:eastAsiaTheme="minorEastAsia"/>
    </w:rPr>
  </w:style>
  <w:style w:type="paragraph" w:styleId="Piedepgina">
    <w:name w:val="footer"/>
    <w:basedOn w:val="Normal"/>
    <w:link w:val="PiedepginaCar"/>
    <w:uiPriority w:val="99"/>
    <w:unhideWhenUsed/>
    <w:rsid w:val="004724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40C"/>
    <w:rPr>
      <w:rFonts w:eastAsiaTheme="minorEastAsia"/>
    </w:rPr>
  </w:style>
  <w:style w:type="character" w:customStyle="1" w:styleId="Ttulo5Car">
    <w:name w:val="Título 5 Car"/>
    <w:basedOn w:val="Fuentedeprrafopredeter"/>
    <w:link w:val="Ttulo5"/>
    <w:uiPriority w:val="9"/>
    <w:semiHidden/>
    <w:rsid w:val="006C5E4E"/>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6C5E4E"/>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6C5E4E"/>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6C5E4E"/>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6C5E4E"/>
    <w:rPr>
      <w:rFonts w:asciiTheme="majorHAnsi" w:eastAsiaTheme="majorEastAsia" w:hAnsiTheme="majorHAnsi" w:cstheme="majorBidi"/>
      <w:i/>
      <w:iCs/>
      <w:color w:val="1F3864" w:themeColor="accent1" w:themeShade="80"/>
    </w:rPr>
  </w:style>
  <w:style w:type="character" w:customStyle="1" w:styleId="TextodegloboCar">
    <w:name w:val="Texto de globo Car"/>
    <w:basedOn w:val="Fuentedeprrafopredeter"/>
    <w:link w:val="Textodeglobo"/>
    <w:uiPriority w:val="99"/>
    <w:semiHidden/>
    <w:rsid w:val="006C5E4E"/>
    <w:rPr>
      <w:rFonts w:ascii="Segoe UI" w:eastAsiaTheme="minorEastAsia" w:hAnsi="Segoe UI" w:cs="Segoe UI"/>
      <w:sz w:val="18"/>
      <w:szCs w:val="18"/>
    </w:rPr>
  </w:style>
  <w:style w:type="paragraph" w:styleId="Textodeglobo">
    <w:name w:val="Balloon Text"/>
    <w:basedOn w:val="Normal"/>
    <w:link w:val="TextodegloboCar"/>
    <w:uiPriority w:val="99"/>
    <w:semiHidden/>
    <w:unhideWhenUsed/>
    <w:rsid w:val="006C5E4E"/>
    <w:pPr>
      <w:spacing w:after="0" w:line="240" w:lineRule="auto"/>
    </w:pPr>
    <w:rPr>
      <w:rFonts w:ascii="Segoe UI" w:hAnsi="Segoe UI" w:cs="Segoe UI"/>
      <w:sz w:val="18"/>
      <w:szCs w:val="18"/>
    </w:rPr>
  </w:style>
  <w:style w:type="paragraph" w:styleId="Ttulo">
    <w:name w:val="Title"/>
    <w:basedOn w:val="Normal"/>
    <w:next w:val="Normal"/>
    <w:link w:val="TtuloCar"/>
    <w:uiPriority w:val="10"/>
    <w:qFormat/>
    <w:rsid w:val="006C5E4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6C5E4E"/>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autoRedefine/>
    <w:uiPriority w:val="11"/>
    <w:qFormat/>
    <w:rsid w:val="006C5E4E"/>
    <w:pPr>
      <w:numPr>
        <w:ilvl w:val="1"/>
      </w:numPr>
      <w:spacing w:after="240" w:line="240" w:lineRule="auto"/>
    </w:pPr>
    <w:rPr>
      <w:rFonts w:asciiTheme="majorHAnsi" w:eastAsiaTheme="majorEastAsia" w:hAnsiTheme="majorHAnsi" w:cstheme="majorBidi"/>
      <w:b/>
      <w:color w:val="4472C4" w:themeColor="accent1"/>
      <w:sz w:val="28"/>
      <w:szCs w:val="28"/>
    </w:rPr>
  </w:style>
  <w:style w:type="character" w:customStyle="1" w:styleId="SubttuloCar">
    <w:name w:val="Subtítulo Car"/>
    <w:basedOn w:val="Fuentedeprrafopredeter"/>
    <w:link w:val="Subttulo"/>
    <w:uiPriority w:val="11"/>
    <w:rsid w:val="006C5E4E"/>
    <w:rPr>
      <w:rFonts w:asciiTheme="majorHAnsi" w:eastAsiaTheme="majorEastAsia" w:hAnsiTheme="majorHAnsi" w:cstheme="majorBidi"/>
      <w:b/>
      <w:color w:val="4472C4" w:themeColor="accent1"/>
      <w:sz w:val="28"/>
      <w:szCs w:val="28"/>
    </w:rPr>
  </w:style>
  <w:style w:type="character" w:styleId="Textoennegrita">
    <w:name w:val="Strong"/>
    <w:basedOn w:val="Fuentedeprrafopredeter"/>
    <w:uiPriority w:val="22"/>
    <w:qFormat/>
    <w:rsid w:val="006C5E4E"/>
    <w:rPr>
      <w:b/>
      <w:bCs/>
    </w:rPr>
  </w:style>
  <w:style w:type="character" w:styleId="nfasis">
    <w:name w:val="Emphasis"/>
    <w:basedOn w:val="Fuentedeprrafopredeter"/>
    <w:uiPriority w:val="20"/>
    <w:qFormat/>
    <w:rsid w:val="006C5E4E"/>
    <w:rPr>
      <w:i/>
      <w:iCs/>
    </w:rPr>
  </w:style>
  <w:style w:type="paragraph" w:styleId="Cita">
    <w:name w:val="Quote"/>
    <w:basedOn w:val="Normal"/>
    <w:next w:val="Normal"/>
    <w:link w:val="CitaCar"/>
    <w:uiPriority w:val="29"/>
    <w:qFormat/>
    <w:rsid w:val="006C5E4E"/>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6C5E4E"/>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6C5E4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6C5E4E"/>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6C5E4E"/>
    <w:rPr>
      <w:i/>
      <w:iCs/>
      <w:color w:val="595959" w:themeColor="text1" w:themeTint="A6"/>
    </w:rPr>
  </w:style>
  <w:style w:type="character" w:styleId="nfasisintenso">
    <w:name w:val="Intense Emphasis"/>
    <w:basedOn w:val="Fuentedeprrafopredeter"/>
    <w:uiPriority w:val="21"/>
    <w:qFormat/>
    <w:rsid w:val="006C5E4E"/>
    <w:rPr>
      <w:b/>
      <w:bCs/>
      <w:i/>
      <w:iCs/>
    </w:rPr>
  </w:style>
  <w:style w:type="character" w:styleId="Referenciasutil">
    <w:name w:val="Subtle Reference"/>
    <w:basedOn w:val="Fuentedeprrafopredeter"/>
    <w:uiPriority w:val="31"/>
    <w:qFormat/>
    <w:rsid w:val="006C5E4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6C5E4E"/>
    <w:rPr>
      <w:b/>
      <w:bCs/>
      <w:smallCaps/>
      <w:color w:val="44546A" w:themeColor="text2"/>
      <w:u w:val="single"/>
    </w:rPr>
  </w:style>
  <w:style w:type="character" w:styleId="Ttulodellibro">
    <w:name w:val="Book Title"/>
    <w:basedOn w:val="Fuentedeprrafopredeter"/>
    <w:uiPriority w:val="33"/>
    <w:qFormat/>
    <w:rsid w:val="006C5E4E"/>
    <w:rPr>
      <w:b/>
      <w:bCs/>
      <w:smallCaps/>
      <w:spacing w:val="10"/>
    </w:rPr>
  </w:style>
  <w:style w:type="paragraph" w:styleId="TtuloTDC">
    <w:name w:val="TOC Heading"/>
    <w:basedOn w:val="Ttulo1"/>
    <w:next w:val="Normal"/>
    <w:uiPriority w:val="39"/>
    <w:unhideWhenUsed/>
    <w:qFormat/>
    <w:rsid w:val="006C5E4E"/>
    <w:pPr>
      <w:outlineLvl w:val="9"/>
    </w:pPr>
  </w:style>
  <w:style w:type="paragraph" w:styleId="TDC1">
    <w:name w:val="toc 1"/>
    <w:basedOn w:val="Normal"/>
    <w:next w:val="Normal"/>
    <w:autoRedefine/>
    <w:uiPriority w:val="39"/>
    <w:unhideWhenUsed/>
    <w:rsid w:val="006C5E4E"/>
    <w:pPr>
      <w:spacing w:after="100"/>
    </w:pPr>
  </w:style>
  <w:style w:type="character" w:styleId="Hipervnculo">
    <w:name w:val="Hyperlink"/>
    <w:basedOn w:val="Fuentedeprrafopredeter"/>
    <w:uiPriority w:val="99"/>
    <w:unhideWhenUsed/>
    <w:rsid w:val="006C5E4E"/>
    <w:rPr>
      <w:color w:val="0563C1" w:themeColor="hyperlink"/>
      <w:u w:val="single"/>
    </w:rPr>
  </w:style>
  <w:style w:type="paragraph" w:styleId="TDC2">
    <w:name w:val="toc 2"/>
    <w:basedOn w:val="Normal"/>
    <w:next w:val="Normal"/>
    <w:autoRedefine/>
    <w:uiPriority w:val="39"/>
    <w:unhideWhenUsed/>
    <w:rsid w:val="006C5E4E"/>
    <w:pPr>
      <w:spacing w:after="100"/>
      <w:ind w:left="220"/>
    </w:pPr>
  </w:style>
  <w:style w:type="paragraph" w:styleId="Textoindependiente">
    <w:name w:val="Body Text"/>
    <w:basedOn w:val="Normal"/>
    <w:link w:val="TextoindependienteCar"/>
    <w:uiPriority w:val="1"/>
    <w:qFormat/>
    <w:rsid w:val="006C5E4E"/>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6C5E4E"/>
    <w:rPr>
      <w:rFonts w:ascii="Arial" w:eastAsia="Arial" w:hAnsi="Arial" w:cs="Arial"/>
      <w:lang w:val="es-ES"/>
    </w:rPr>
  </w:style>
  <w:style w:type="paragraph" w:styleId="Textonotapie">
    <w:name w:val="footnote text"/>
    <w:basedOn w:val="Normal"/>
    <w:link w:val="TextonotapieCar"/>
    <w:uiPriority w:val="99"/>
    <w:semiHidden/>
    <w:unhideWhenUsed/>
    <w:rsid w:val="006C5E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5E4E"/>
    <w:rPr>
      <w:rFonts w:eastAsiaTheme="minorEastAsia"/>
      <w:sz w:val="20"/>
      <w:szCs w:val="20"/>
    </w:rPr>
  </w:style>
  <w:style w:type="character" w:styleId="Refdenotaalpie">
    <w:name w:val="footnote reference"/>
    <w:basedOn w:val="Fuentedeprrafopredeter"/>
    <w:uiPriority w:val="99"/>
    <w:semiHidden/>
    <w:unhideWhenUsed/>
    <w:rsid w:val="006C5E4E"/>
    <w:rPr>
      <w:vertAlign w:val="superscript"/>
    </w:rPr>
  </w:style>
  <w:style w:type="paragraph" w:customStyle="1" w:styleId="TableParagraph">
    <w:name w:val="Table Paragraph"/>
    <w:basedOn w:val="Normal"/>
    <w:uiPriority w:val="1"/>
    <w:qFormat/>
    <w:rsid w:val="006C5E4E"/>
    <w:pPr>
      <w:widowControl w:val="0"/>
      <w:autoSpaceDE w:val="0"/>
      <w:autoSpaceDN w:val="0"/>
      <w:spacing w:after="0" w:line="240" w:lineRule="auto"/>
    </w:pPr>
    <w:rPr>
      <w:rFonts w:ascii="Arial" w:eastAsia="Arial" w:hAnsi="Arial" w:cs="Arial"/>
      <w:lang w:val="es-ES"/>
    </w:rPr>
  </w:style>
  <w:style w:type="paragraph" w:styleId="NormalWeb">
    <w:name w:val="Normal (Web)"/>
    <w:basedOn w:val="Normal"/>
    <w:uiPriority w:val="99"/>
    <w:unhideWhenUsed/>
    <w:rsid w:val="006C5E4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delista3-nfasis11">
    <w:name w:val="Tabla de lista 3 - Énfasis 11"/>
    <w:basedOn w:val="Tablanormal"/>
    <w:next w:val="Tabladelista3-nfasis1"/>
    <w:uiPriority w:val="48"/>
    <w:rsid w:val="006C5E4E"/>
    <w:pPr>
      <w:spacing w:after="0" w:line="240" w:lineRule="auto"/>
    </w:pPr>
    <w:rPr>
      <w:rFonts w:eastAsiaTheme="minorEastAsia"/>
      <w:sz w:val="21"/>
      <w:szCs w:val="21"/>
    </w:rPr>
    <w:tblPr>
      <w:tblStyleRowBandSize w:val="1"/>
      <w:tblStyleColBandSize w:val="1"/>
      <w:tblBorders>
        <w:top w:val="single" w:sz="4" w:space="0" w:color="00A48D"/>
        <w:left w:val="single" w:sz="4" w:space="0" w:color="00A48D"/>
        <w:bottom w:val="single" w:sz="4" w:space="0" w:color="00A48D"/>
        <w:right w:val="single" w:sz="4" w:space="0" w:color="00A48D"/>
      </w:tblBorders>
    </w:tblPr>
    <w:tblStylePr w:type="firstRow">
      <w:rPr>
        <w:b/>
        <w:bCs/>
        <w:color w:val="FFFFFF"/>
      </w:rPr>
      <w:tblPr/>
      <w:tcPr>
        <w:shd w:val="clear" w:color="auto" w:fill="00A48D"/>
      </w:tcPr>
    </w:tblStylePr>
    <w:tblStylePr w:type="lastRow">
      <w:rPr>
        <w:b/>
        <w:bCs/>
      </w:rPr>
      <w:tblPr/>
      <w:tcPr>
        <w:tcBorders>
          <w:top w:val="double" w:sz="4" w:space="0" w:color="00A48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48D"/>
          <w:right w:val="single" w:sz="4" w:space="0" w:color="00A48D"/>
        </w:tcBorders>
      </w:tcPr>
    </w:tblStylePr>
    <w:tblStylePr w:type="band1Horz">
      <w:tblPr/>
      <w:tcPr>
        <w:tcBorders>
          <w:top w:val="single" w:sz="4" w:space="0" w:color="00A48D"/>
          <w:bottom w:val="single" w:sz="4" w:space="0" w:color="00A48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48D"/>
          <w:left w:val="nil"/>
        </w:tcBorders>
      </w:tcPr>
    </w:tblStylePr>
    <w:tblStylePr w:type="swCell">
      <w:tblPr/>
      <w:tcPr>
        <w:tcBorders>
          <w:top w:val="double" w:sz="4" w:space="0" w:color="00A48D"/>
          <w:right w:val="nil"/>
        </w:tcBorders>
      </w:tcPr>
    </w:tblStylePr>
  </w:style>
  <w:style w:type="table" w:styleId="Tabladelista3-nfasis1">
    <w:name w:val="List Table 3 Accent 1"/>
    <w:basedOn w:val="Tablanormal"/>
    <w:uiPriority w:val="48"/>
    <w:rsid w:val="006C5E4E"/>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lista3-nfasis31">
    <w:name w:val="Tabla de lista 3 - Énfasis 31"/>
    <w:basedOn w:val="Tablanormal"/>
    <w:next w:val="Tabladelista3-nfasis3"/>
    <w:uiPriority w:val="48"/>
    <w:rsid w:val="006C5E4E"/>
    <w:pPr>
      <w:spacing w:after="0" w:line="240" w:lineRule="auto"/>
    </w:pPr>
    <w:rPr>
      <w:rFonts w:eastAsiaTheme="minorEastAsia"/>
      <w:sz w:val="21"/>
      <w:szCs w:val="21"/>
    </w:rPr>
    <w:tblPr>
      <w:tblStyleRowBandSize w:val="1"/>
      <w:tblStyleColBandSize w:val="1"/>
      <w:tblBorders>
        <w:top w:val="single" w:sz="4" w:space="0" w:color="23505E"/>
        <w:left w:val="single" w:sz="4" w:space="0" w:color="23505E"/>
        <w:bottom w:val="single" w:sz="4" w:space="0" w:color="23505E"/>
        <w:right w:val="single" w:sz="4" w:space="0" w:color="23505E"/>
      </w:tblBorders>
    </w:tblPr>
    <w:tblStylePr w:type="firstRow">
      <w:rPr>
        <w:b/>
        <w:bCs/>
        <w:color w:val="FFFFFF"/>
      </w:rPr>
      <w:tblPr/>
      <w:tcPr>
        <w:shd w:val="clear" w:color="auto" w:fill="23505E"/>
      </w:tcPr>
    </w:tblStylePr>
    <w:tblStylePr w:type="lastRow">
      <w:rPr>
        <w:b/>
        <w:bCs/>
      </w:rPr>
      <w:tblPr/>
      <w:tcPr>
        <w:tcBorders>
          <w:top w:val="double" w:sz="4" w:space="0" w:color="23505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505E"/>
          <w:right w:val="single" w:sz="4" w:space="0" w:color="23505E"/>
        </w:tcBorders>
      </w:tcPr>
    </w:tblStylePr>
    <w:tblStylePr w:type="band1Horz">
      <w:tblPr/>
      <w:tcPr>
        <w:tcBorders>
          <w:top w:val="single" w:sz="4" w:space="0" w:color="23505E"/>
          <w:bottom w:val="single" w:sz="4" w:space="0" w:color="23505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05E"/>
          <w:left w:val="nil"/>
        </w:tcBorders>
      </w:tcPr>
    </w:tblStylePr>
    <w:tblStylePr w:type="swCell">
      <w:tblPr/>
      <w:tcPr>
        <w:tcBorders>
          <w:top w:val="double" w:sz="4" w:space="0" w:color="23505E"/>
          <w:right w:val="nil"/>
        </w:tcBorders>
      </w:tcPr>
    </w:tblStylePr>
  </w:style>
  <w:style w:type="table" w:styleId="Tabladelista3-nfasis3">
    <w:name w:val="List Table 3 Accent 3"/>
    <w:basedOn w:val="Tablanormal"/>
    <w:uiPriority w:val="48"/>
    <w:rsid w:val="006C5E4E"/>
    <w:pPr>
      <w:spacing w:after="0" w:line="240" w:lineRule="auto"/>
    </w:pPr>
    <w:rPr>
      <w:rFonts w:eastAsiaTheme="minorEastAsi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olga">
    <w:name w:val="olga"/>
    <w:basedOn w:val="Normal"/>
    <w:link w:val="olgaCar"/>
    <w:qFormat/>
    <w:rsid w:val="006C5E4E"/>
    <w:pPr>
      <w:spacing w:after="0" w:line="276" w:lineRule="auto"/>
      <w:jc w:val="both"/>
    </w:pPr>
    <w:rPr>
      <w:rFonts w:ascii="Arial" w:hAnsi="Arial" w:cs="Arial"/>
    </w:rPr>
  </w:style>
  <w:style w:type="character" w:customStyle="1" w:styleId="olgaCar">
    <w:name w:val="olga Car"/>
    <w:basedOn w:val="Fuentedeprrafopredeter"/>
    <w:link w:val="olga"/>
    <w:rsid w:val="006C5E4E"/>
    <w:rPr>
      <w:rFonts w:ascii="Arial" w:eastAsiaTheme="minorEastAsia" w:hAnsi="Arial" w:cs="Arial"/>
    </w:rPr>
  </w:style>
  <w:style w:type="character" w:customStyle="1" w:styleId="OLGACar0">
    <w:name w:val="OLGA Car"/>
    <w:basedOn w:val="Fuentedeprrafopredeter"/>
    <w:link w:val="OLGA0"/>
    <w:locked/>
    <w:rsid w:val="006C5E4E"/>
    <w:rPr>
      <w:rFonts w:ascii="Arial" w:hAnsi="Arial" w:cs="Arial"/>
    </w:rPr>
  </w:style>
  <w:style w:type="paragraph" w:customStyle="1" w:styleId="OLGA0">
    <w:name w:val="OLGA"/>
    <w:basedOn w:val="Normal"/>
    <w:link w:val="OLGACar0"/>
    <w:qFormat/>
    <w:rsid w:val="006C5E4E"/>
    <w:pPr>
      <w:spacing w:after="0" w:line="276" w:lineRule="auto"/>
      <w:jc w:val="both"/>
    </w:pPr>
    <w:rPr>
      <w:rFonts w:ascii="Arial" w:eastAsiaTheme="minorHAnsi" w:hAnsi="Arial" w:cs="Arial"/>
    </w:rPr>
  </w:style>
  <w:style w:type="character" w:customStyle="1" w:styleId="sowc">
    <w:name w:val="sowc"/>
    <w:basedOn w:val="Fuentedeprrafopredeter"/>
    <w:rsid w:val="006C5E4E"/>
  </w:style>
  <w:style w:type="character" w:customStyle="1" w:styleId="TextonotaalfinalCar">
    <w:name w:val="Texto nota al final Car"/>
    <w:basedOn w:val="Fuentedeprrafopredeter"/>
    <w:link w:val="Textonotaalfinal"/>
    <w:uiPriority w:val="99"/>
    <w:semiHidden/>
    <w:rsid w:val="006C5E4E"/>
    <w:rPr>
      <w:sz w:val="20"/>
      <w:szCs w:val="20"/>
    </w:rPr>
  </w:style>
  <w:style w:type="paragraph" w:styleId="Textonotaalfinal">
    <w:name w:val="endnote text"/>
    <w:basedOn w:val="Normal"/>
    <w:link w:val="TextonotaalfinalCar"/>
    <w:uiPriority w:val="99"/>
    <w:semiHidden/>
    <w:unhideWhenUsed/>
    <w:rsid w:val="006C5E4E"/>
    <w:pPr>
      <w:spacing w:after="0"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6C5E4E"/>
    <w:rPr>
      <w:rFonts w:ascii="Times New Roman" w:eastAsia="Times New Roman" w:hAnsi="Times New Roman" w:cs="Times New Roman"/>
      <w:sz w:val="20"/>
      <w:szCs w:val="20"/>
      <w:lang w:eastAsia="es-CO"/>
    </w:rPr>
  </w:style>
  <w:style w:type="paragraph" w:styleId="Textocomentario">
    <w:name w:val="annotation text"/>
    <w:basedOn w:val="Normal"/>
    <w:link w:val="TextocomentarioCar"/>
    <w:uiPriority w:val="99"/>
    <w:semiHidden/>
    <w:unhideWhenUsed/>
    <w:rsid w:val="006C5E4E"/>
    <w:pPr>
      <w:spacing w:after="0" w:line="240" w:lineRule="auto"/>
    </w:pPr>
    <w:rPr>
      <w:rFonts w:ascii="Times New Roman" w:eastAsia="Times New Roman" w:hAnsi="Times New Roman" w:cs="Times New Roman"/>
      <w:sz w:val="20"/>
      <w:szCs w:val="20"/>
      <w:lang w:eastAsia="es-CO"/>
    </w:rPr>
  </w:style>
  <w:style w:type="table" w:styleId="Tablaconcuadrcula">
    <w:name w:val="Table Grid"/>
    <w:basedOn w:val="Tablanormal"/>
    <w:uiPriority w:val="39"/>
    <w:unhideWhenUsed/>
    <w:rsid w:val="006C5E4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E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07559"/>
    <w:rPr>
      <w:color w:val="954F72" w:themeColor="followedHyperlink"/>
      <w:u w:val="single"/>
    </w:rPr>
  </w:style>
  <w:style w:type="character" w:styleId="Refdecomentario">
    <w:name w:val="annotation reference"/>
    <w:basedOn w:val="Fuentedeprrafopredeter"/>
    <w:uiPriority w:val="99"/>
    <w:semiHidden/>
    <w:unhideWhenUsed/>
    <w:rsid w:val="000E59D2"/>
    <w:rPr>
      <w:sz w:val="16"/>
      <w:szCs w:val="16"/>
    </w:rPr>
  </w:style>
  <w:style w:type="paragraph" w:styleId="Asuntodelcomentario">
    <w:name w:val="annotation subject"/>
    <w:basedOn w:val="Textocomentario"/>
    <w:next w:val="Textocomentario"/>
    <w:link w:val="AsuntodelcomentarioCar"/>
    <w:uiPriority w:val="99"/>
    <w:semiHidden/>
    <w:unhideWhenUsed/>
    <w:rsid w:val="000E59D2"/>
    <w:pPr>
      <w:spacing w:after="160"/>
    </w:pPr>
    <w:rPr>
      <w:rFonts w:asciiTheme="minorHAnsi" w:eastAsiaTheme="minorEastAsia"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0E59D2"/>
    <w:rPr>
      <w:rFonts w:ascii="Times New Roman" w:eastAsiaTheme="minorEastAsia" w:hAnsi="Times New Roman" w:cs="Times New Roman"/>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betancur\Documents\Actualizaci&#243;n%202020\GERENTE%20NUEVO%202020\PROYECTOS%20MODERNIZACI&#211;N%20SAVIA\justificaci&#243;n%20siniestralid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250.0.5\OU\GESTION%20RIESGO\NUEVA%20ESTRUCTURA%20CARPETA%20COMPARTIDA%202018\2.%20EPIDEMIOLOG&#205;A\2018%20y%202019\CARACTERIZACI&#211;N\CARACTERIZACI&#211;N%20DETALLADA\CARACTERIZACION%202019\SOCIODEMOGRAFICA\Consolidado%20BDUA%20Edades%20Simples__Dic_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Hoja6!$B$22</c:f>
              <c:strCache>
                <c:ptCount val="1"/>
                <c:pt idx="0">
                  <c:v>RENAL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trendline>
            <c:spPr>
              <a:ln w="19050" cap="rnd">
                <a:solidFill>
                  <a:schemeClr val="accent6"/>
                </a:solidFill>
                <a:prstDash val="sysDash"/>
              </a:ln>
              <a:effectLst/>
            </c:spPr>
            <c:trendlineType val="linear"/>
            <c:dispRSqr val="0"/>
            <c:dispEq val="0"/>
          </c:trendline>
          <c:trendline>
            <c:spPr>
              <a:ln w="19050" cap="rnd">
                <a:solidFill>
                  <a:schemeClr val="accent6"/>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Hoja6!$C$22:$H$22</c:f>
              <c:numCache>
                <c:formatCode>_("$"* #,##0_);_("$"* \(#,##0\);_("$"* "-"_);_(@_)</c:formatCode>
                <c:ptCount val="6"/>
                <c:pt idx="0">
                  <c:v>3953341079.7999997</c:v>
                </c:pt>
                <c:pt idx="1">
                  <c:v>6369304624.3889999</c:v>
                </c:pt>
                <c:pt idx="2">
                  <c:v>6996528696.0864</c:v>
                </c:pt>
                <c:pt idx="3">
                  <c:v>7503501496.3871994</c:v>
                </c:pt>
                <c:pt idx="4">
                  <c:v>7562748437.7599993</c:v>
                </c:pt>
                <c:pt idx="5">
                  <c:v>4343737174.4832001</c:v>
                </c:pt>
              </c:numCache>
            </c:numRef>
          </c:val>
          <c:extLst>
            <c:ext xmlns:c16="http://schemas.microsoft.com/office/drawing/2014/chart" uri="{C3380CC4-5D6E-409C-BE32-E72D297353CC}">
              <c16:uniqueId val="{00000002-5CA5-4132-8195-9D2FD8A93C62}"/>
            </c:ext>
          </c:extLst>
        </c:ser>
        <c:ser>
          <c:idx val="1"/>
          <c:order val="1"/>
          <c:tx>
            <c:strRef>
              <c:f>Hoja6!$B$23</c:f>
              <c:strCache>
                <c:ptCount val="1"/>
                <c:pt idx="0">
                  <c:v>HEMOFILIA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trendline>
            <c:spPr>
              <a:ln w="19050" cap="rnd">
                <a:solidFill>
                  <a:schemeClr val="accent5"/>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Hoja6!$C$23:$H$23</c:f>
              <c:numCache>
                <c:formatCode>General</c:formatCode>
                <c:ptCount val="6"/>
                <c:pt idx="2" formatCode="_(&quot;$&quot;* #,##0_);_(&quot;$&quot;* \(#,##0\);_(&quot;$&quot;* &quot;-&quot;_);_(@_)">
                  <c:v>1519352252.1599998</c:v>
                </c:pt>
                <c:pt idx="3" formatCode="_(&quot;$&quot;* #,##0_);_(&quot;$&quot;* \(#,##0\);_(&quot;$&quot;* &quot;-&quot;_);_(@_)">
                  <c:v>477162850.69439983</c:v>
                </c:pt>
                <c:pt idx="4" formatCode="_(&quot;$&quot;* #,##0_);_(&quot;$&quot;* \(#,##0\);_(&quot;$&quot;* &quot;-&quot;_);_(@_)">
                  <c:v>350496761.27999997</c:v>
                </c:pt>
                <c:pt idx="5" formatCode="_(&quot;$&quot;* #,##0_);_(&quot;$&quot;* \(#,##0\);_(&quot;$&quot;* &quot;-&quot;_);_(@_)">
                  <c:v>472925696.15039998</c:v>
                </c:pt>
              </c:numCache>
            </c:numRef>
          </c:val>
          <c:extLst>
            <c:ext xmlns:c16="http://schemas.microsoft.com/office/drawing/2014/chart" uri="{C3380CC4-5D6E-409C-BE32-E72D297353CC}">
              <c16:uniqueId val="{00000004-5CA5-4132-8195-9D2FD8A93C62}"/>
            </c:ext>
          </c:extLst>
        </c:ser>
        <c:ser>
          <c:idx val="2"/>
          <c:order val="2"/>
          <c:tx>
            <c:strRef>
              <c:f>Hoja6!$B$24</c:f>
              <c:strCache>
                <c:ptCount val="1"/>
                <c:pt idx="0">
                  <c:v>VIH</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trendline>
            <c:spPr>
              <a:ln w="19050" cap="rnd">
                <a:solidFill>
                  <a:schemeClr val="accent4"/>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Hoja6!$C$24:$H$24</c:f>
              <c:numCache>
                <c:formatCode>_("$"* #,##0_);_("$"* \(#,##0\);_("$"* "-"_);_(@_)</c:formatCode>
                <c:ptCount val="6"/>
                <c:pt idx="0">
                  <c:v>-1186691639.8499999</c:v>
                </c:pt>
                <c:pt idx="1">
                  <c:v>-709637276.38399994</c:v>
                </c:pt>
                <c:pt idx="2">
                  <c:v>-130327940.39820004</c:v>
                </c:pt>
                <c:pt idx="3">
                  <c:v>-1101324335.49</c:v>
                </c:pt>
                <c:pt idx="4">
                  <c:v>-1412111671.4330001</c:v>
                </c:pt>
                <c:pt idx="5">
                  <c:v>-959680034.00020015</c:v>
                </c:pt>
              </c:numCache>
            </c:numRef>
          </c:val>
          <c:extLst>
            <c:ext xmlns:c16="http://schemas.microsoft.com/office/drawing/2014/chart" uri="{C3380CC4-5D6E-409C-BE32-E72D297353CC}">
              <c16:uniqueId val="{00000006-5CA5-4132-8195-9D2FD8A93C62}"/>
            </c:ext>
          </c:extLst>
        </c:ser>
        <c:dLbls>
          <c:showLegendKey val="0"/>
          <c:showVal val="0"/>
          <c:showCatName val="0"/>
          <c:showSerName val="0"/>
          <c:showPercent val="0"/>
          <c:showBubbleSize val="0"/>
        </c:dLbls>
        <c:gapWidth val="100"/>
        <c:overlap val="-24"/>
        <c:axId val="922523136"/>
        <c:axId val="850161776"/>
      </c:barChart>
      <c:catAx>
        <c:axId val="922523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850161776"/>
        <c:crosses val="autoZero"/>
        <c:auto val="1"/>
        <c:lblAlgn val="ctr"/>
        <c:lblOffset val="100"/>
        <c:noMultiLvlLbl val="0"/>
      </c:catAx>
      <c:valAx>
        <c:axId val="850161776"/>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92252313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68217771149278"/>
          <c:y val="1.0942415538230063E-2"/>
          <c:w val="0.76793320895987793"/>
          <c:h val="0.88529742153178737"/>
        </c:manualLayout>
      </c:layout>
      <c:barChart>
        <c:barDir val="bar"/>
        <c:grouping val="stacked"/>
        <c:varyColors val="0"/>
        <c:ser>
          <c:idx val="0"/>
          <c:order val="0"/>
          <c:tx>
            <c:strRef>
              <c:f>'Piramide Dic 2019 - Cursos Vida'!$R$11</c:f>
              <c:strCache>
                <c:ptCount val="1"/>
                <c:pt idx="0">
                  <c:v>Hombres</c:v>
                </c:pt>
              </c:strCache>
            </c:strRef>
          </c:tx>
          <c:spPr>
            <a:solidFill>
              <a:srgbClr val="00A48D"/>
            </a:solidFill>
            <a:ln>
              <a:noFill/>
            </a:ln>
            <a:effectLst/>
          </c:spPr>
          <c:invertIfNegative val="0"/>
          <c:dLbls>
            <c:dLbl>
              <c:idx val="0"/>
              <c:layout>
                <c:manualLayout>
                  <c:x val="-2.1715214469054797E-3"/>
                  <c:y val="0"/>
                </c:manualLayout>
              </c:layout>
              <c:numFmt formatCode="#,##0;[Black]#,##0" sourceLinked="0"/>
              <c:spPr>
                <a:noFill/>
                <a:ln>
                  <a:noFill/>
                </a:ln>
                <a:effectLst/>
              </c:spPr>
              <c:txPr>
                <a:bodyPr rot="0" spcFirstLastPara="1" vertOverflow="overflow" horzOverflow="overflow" vert="horz" wrap="none" lIns="0" tIns="19050" rIns="720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0-9692-49E9-BB4C-D6AA75868CBD}"/>
                </c:ext>
              </c:extLst>
            </c:dLbl>
            <c:dLbl>
              <c:idx val="1"/>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1-9692-49E9-BB4C-D6AA75868CBD}"/>
                </c:ext>
              </c:extLst>
            </c:dLbl>
            <c:dLbl>
              <c:idx val="2"/>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2-9692-49E9-BB4C-D6AA75868CBD}"/>
                </c:ext>
              </c:extLst>
            </c:dLbl>
            <c:dLbl>
              <c:idx val="3"/>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3-9692-49E9-BB4C-D6AA75868CBD}"/>
                </c:ext>
              </c:extLst>
            </c:dLbl>
            <c:dLbl>
              <c:idx val="4"/>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4-9692-49E9-BB4C-D6AA75868CBD}"/>
                </c:ext>
              </c:extLst>
            </c:dLbl>
            <c:dLbl>
              <c:idx val="5"/>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5-9692-49E9-BB4C-D6AA75868CBD}"/>
                </c:ext>
              </c:extLst>
            </c:dLbl>
            <c:dLbl>
              <c:idx val="6"/>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6-9692-49E9-BB4C-D6AA75868CBD}"/>
                </c:ext>
              </c:extLst>
            </c:dLbl>
            <c:dLbl>
              <c:idx val="7"/>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7-9692-49E9-BB4C-D6AA75868CBD}"/>
                </c:ext>
              </c:extLst>
            </c:dLbl>
            <c:dLbl>
              <c:idx val="8"/>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8-9692-49E9-BB4C-D6AA75868CBD}"/>
                </c:ext>
              </c:extLst>
            </c:dLbl>
            <c:dLbl>
              <c:idx val="9"/>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9-9692-49E9-BB4C-D6AA75868CBD}"/>
                </c:ext>
              </c:extLst>
            </c:dLbl>
            <c:dLbl>
              <c:idx val="10"/>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A-9692-49E9-BB4C-D6AA75868CBD}"/>
                </c:ext>
              </c:extLst>
            </c:dLbl>
            <c:dLbl>
              <c:idx val="11"/>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B-9692-49E9-BB4C-D6AA75868CBD}"/>
                </c:ext>
              </c:extLst>
            </c:dLbl>
            <c:dLbl>
              <c:idx val="12"/>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C-9692-49E9-BB4C-D6AA75868CBD}"/>
                </c:ext>
              </c:extLst>
            </c:dLbl>
            <c:dLbl>
              <c:idx val="13"/>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D-9692-49E9-BB4C-D6AA75868CBD}"/>
                </c:ext>
              </c:extLst>
            </c:dLbl>
            <c:dLbl>
              <c:idx val="14"/>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E-9692-49E9-BB4C-D6AA75868CBD}"/>
                </c:ext>
              </c:extLst>
            </c:dLbl>
            <c:dLbl>
              <c:idx val="15"/>
              <c:layout>
                <c:manualLayout>
                  <c:x val="-2.7982483923310679E-3"/>
                  <c:y val="0"/>
                </c:manualLayout>
              </c:layout>
              <c:numFmt formatCode="#,##0;[Black]#,##0" sourceLinked="0"/>
              <c:spPr>
                <a:noFill/>
                <a:ln>
                  <a:noFill/>
                </a:ln>
                <a:effectLst/>
              </c:spPr>
              <c:txPr>
                <a:bodyPr rot="0" spcFirstLastPara="1" vertOverflow="overflow" horzOverflow="overflow" vert="horz" wrap="none" lIns="0" tIns="19050" rIns="93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F-9692-49E9-BB4C-D6AA75868CBD}"/>
                </c:ext>
              </c:extLst>
            </c:dLbl>
            <c:dLbl>
              <c:idx val="16"/>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10-9692-49E9-BB4C-D6AA75868CBD}"/>
                </c:ext>
              </c:extLst>
            </c:dLbl>
            <c:dLbl>
              <c:idx val="17"/>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11-9692-49E9-BB4C-D6AA75868CBD}"/>
                </c:ext>
              </c:extLst>
            </c:dLbl>
            <c:dLbl>
              <c:idx val="18"/>
              <c:layout>
                <c:manualLayout>
                  <c:x val="-9.7828579421165209E-3"/>
                  <c:y val="5.8003810464780815E-7"/>
                </c:manualLayout>
              </c:layout>
              <c:numFmt formatCode="#,##0;[Black]#,##0" sourceLinked="0"/>
              <c:spPr>
                <a:noFill/>
                <a:ln>
                  <a:noFill/>
                </a:ln>
                <a:effectLst/>
              </c:spPr>
              <c:txPr>
                <a:bodyPr rot="0" spcFirstLastPara="1" vertOverflow="overflow" horzOverflow="overflow" vert="horz" wrap="none" lIns="0" tIns="19050" rIns="39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5.5880467107410882E-2"/>
                      <c:h val="3.1604598836305106E-2"/>
                    </c:manualLayout>
                  </c15:layout>
                </c:ext>
                <c:ext xmlns:c16="http://schemas.microsoft.com/office/drawing/2014/chart" uri="{C3380CC4-5D6E-409C-BE32-E72D297353CC}">
                  <c16:uniqueId val="{00000012-9692-49E9-BB4C-D6AA75868CBD}"/>
                </c:ext>
              </c:extLst>
            </c:dLbl>
            <c:dLbl>
              <c:idx val="19"/>
              <c:layout>
                <c:manualLayout>
                  <c:x val="-8.9939015164506517E-3"/>
                  <c:y val="1.933460348788513E-7"/>
                </c:manualLayout>
              </c:layout>
              <c:numFmt formatCode="#,##0;[Black]#,##0" sourceLinked="0"/>
              <c:spPr>
                <a:noFill/>
                <a:ln>
                  <a:noFill/>
                </a:ln>
                <a:effectLst/>
              </c:spPr>
              <c:txPr>
                <a:bodyPr rot="0" spcFirstLastPara="1" vertOverflow="overflow" horzOverflow="overflow" vert="horz" wrap="none" lIns="0" tIns="19050" rIns="39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5.5880467107410882E-2"/>
                      <c:h val="3.1604598836305106E-2"/>
                    </c:manualLayout>
                  </c15:layout>
                </c:ext>
                <c:ext xmlns:c16="http://schemas.microsoft.com/office/drawing/2014/chart" uri="{C3380CC4-5D6E-409C-BE32-E72D297353CC}">
                  <c16:uniqueId val="{00000013-9692-49E9-BB4C-D6AA75868CBD}"/>
                </c:ext>
              </c:extLst>
            </c:dLbl>
            <c:numFmt formatCode="#,##0;[Black]#,##0" sourceLinked="0"/>
            <c:spPr>
              <a:noFill/>
              <a:ln>
                <a:noFill/>
              </a:ln>
              <a:effectLst/>
            </c:spPr>
            <c:txPr>
              <a:bodyPr rot="0" spcFirstLastPara="1" vertOverflow="overflow" horzOverflow="overflow" vert="horz" wrap="none" lIns="0" tIns="19050" rIns="900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'Piramide Dic 2019 - Cursos Vida'!$Q$12:$Q$31</c:f>
              <c:strCache>
                <c:ptCount val="20"/>
                <c:pt idx="0">
                  <c:v>&lt; 1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y mas</c:v>
                </c:pt>
              </c:strCache>
            </c:strRef>
          </c:cat>
          <c:val>
            <c:numRef>
              <c:f>'Piramide Dic 2019 - Cursos Vida'!$R$12:$R$31</c:f>
              <c:numCache>
                <c:formatCode>#,##0</c:formatCode>
                <c:ptCount val="20"/>
                <c:pt idx="0">
                  <c:v>-11578</c:v>
                </c:pt>
                <c:pt idx="1">
                  <c:v>-42918</c:v>
                </c:pt>
                <c:pt idx="2">
                  <c:v>-60155</c:v>
                </c:pt>
                <c:pt idx="3">
                  <c:v>-75231</c:v>
                </c:pt>
                <c:pt idx="4">
                  <c:v>-82963</c:v>
                </c:pt>
                <c:pt idx="5">
                  <c:v>-64571</c:v>
                </c:pt>
                <c:pt idx="6">
                  <c:v>-53888</c:v>
                </c:pt>
                <c:pt idx="7">
                  <c:v>-46571</c:v>
                </c:pt>
                <c:pt idx="8">
                  <c:v>-44204</c:v>
                </c:pt>
                <c:pt idx="9">
                  <c:v>-41128</c:v>
                </c:pt>
                <c:pt idx="10">
                  <c:v>-40209</c:v>
                </c:pt>
                <c:pt idx="11">
                  <c:v>-45188</c:v>
                </c:pt>
                <c:pt idx="12">
                  <c:v>-46325</c:v>
                </c:pt>
                <c:pt idx="13">
                  <c:v>-40708</c:v>
                </c:pt>
                <c:pt idx="14">
                  <c:v>-31346</c:v>
                </c:pt>
                <c:pt idx="15">
                  <c:v>-23093</c:v>
                </c:pt>
                <c:pt idx="16">
                  <c:v>-16382</c:v>
                </c:pt>
                <c:pt idx="17">
                  <c:v>-10833</c:v>
                </c:pt>
                <c:pt idx="18">
                  <c:v>-5845</c:v>
                </c:pt>
                <c:pt idx="19">
                  <c:v>-3372</c:v>
                </c:pt>
              </c:numCache>
            </c:numRef>
          </c:val>
          <c:extLst>
            <c:ext xmlns:c16="http://schemas.microsoft.com/office/drawing/2014/chart" uri="{C3380CC4-5D6E-409C-BE32-E72D297353CC}">
              <c16:uniqueId val="{00000014-9692-49E9-BB4C-D6AA75868CBD}"/>
            </c:ext>
          </c:extLst>
        </c:ser>
        <c:ser>
          <c:idx val="1"/>
          <c:order val="1"/>
          <c:tx>
            <c:strRef>
              <c:f>'Piramide Dic 2019 - Cursos Vida'!$S$11</c:f>
              <c:strCache>
                <c:ptCount val="1"/>
                <c:pt idx="0">
                  <c:v>Mujeres</c:v>
                </c:pt>
              </c:strCache>
            </c:strRef>
          </c:tx>
          <c:spPr>
            <a:solidFill>
              <a:srgbClr val="23505E">
                <a:alpha val="85098"/>
              </a:srgbClr>
            </a:solidFill>
            <a:ln>
              <a:noFill/>
            </a:ln>
            <a:effectLst/>
          </c:spPr>
          <c:invertIfNegative val="0"/>
          <c:dLbls>
            <c:dLbl>
              <c:idx val="0"/>
              <c:layout>
                <c:manualLayout>
                  <c:x val="6.4979224791275238E-3"/>
                  <c:y val="-1.7367081081127804E-16"/>
                </c:manualLayout>
              </c:layout>
              <c:spPr>
                <a:noFill/>
                <a:ln>
                  <a:noFill/>
                </a:ln>
                <a:effectLst/>
              </c:spPr>
              <c:txPr>
                <a:bodyPr rot="0" spcFirstLastPara="1" vertOverflow="overflow" horzOverflow="overflow" vert="horz" wrap="none" lIns="612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4457551987391085E-2"/>
                      <c:h val="5.1854016373480347E-2"/>
                    </c:manualLayout>
                  </c15:layout>
                </c:ext>
                <c:ext xmlns:c16="http://schemas.microsoft.com/office/drawing/2014/chart" uri="{C3380CC4-5D6E-409C-BE32-E72D297353CC}">
                  <c16:uniqueId val="{00000015-9692-49E9-BB4C-D6AA75868CBD}"/>
                </c:ext>
              </c:extLst>
            </c:dLbl>
            <c:dLbl>
              <c:idx val="1"/>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6-9692-49E9-BB4C-D6AA75868CBD}"/>
                </c:ext>
              </c:extLst>
            </c:dLbl>
            <c:dLbl>
              <c:idx val="2"/>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7-9692-49E9-BB4C-D6AA75868CBD}"/>
                </c:ext>
              </c:extLst>
            </c:dLbl>
            <c:dLbl>
              <c:idx val="3"/>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8-9692-49E9-BB4C-D6AA75868CBD}"/>
                </c:ext>
              </c:extLst>
            </c:dLbl>
            <c:dLbl>
              <c:idx val="4"/>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9-9692-49E9-BB4C-D6AA75868CBD}"/>
                </c:ext>
              </c:extLst>
            </c:dLbl>
            <c:dLbl>
              <c:idx val="5"/>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A-9692-49E9-BB4C-D6AA75868CBD}"/>
                </c:ext>
              </c:extLst>
            </c:dLbl>
            <c:dLbl>
              <c:idx val="6"/>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B-9692-49E9-BB4C-D6AA75868CBD}"/>
                </c:ext>
              </c:extLst>
            </c:dLbl>
            <c:dLbl>
              <c:idx val="7"/>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C-9692-49E9-BB4C-D6AA75868CBD}"/>
                </c:ext>
              </c:extLst>
            </c:dLbl>
            <c:dLbl>
              <c:idx val="8"/>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D-9692-49E9-BB4C-D6AA75868CBD}"/>
                </c:ext>
              </c:extLst>
            </c:dLbl>
            <c:dLbl>
              <c:idx val="9"/>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E-9692-49E9-BB4C-D6AA75868CBD}"/>
                </c:ext>
              </c:extLst>
            </c:dLbl>
            <c:dLbl>
              <c:idx val="10"/>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F-9692-49E9-BB4C-D6AA75868CBD}"/>
                </c:ext>
              </c:extLst>
            </c:dLbl>
            <c:dLbl>
              <c:idx val="11"/>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0-9692-49E9-BB4C-D6AA75868CBD}"/>
                </c:ext>
              </c:extLst>
            </c:dLbl>
            <c:dLbl>
              <c:idx val="12"/>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1-9692-49E9-BB4C-D6AA75868CBD}"/>
                </c:ext>
              </c:extLst>
            </c:dLbl>
            <c:dLbl>
              <c:idx val="13"/>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2-9692-49E9-BB4C-D6AA75868CBD}"/>
                </c:ext>
              </c:extLst>
            </c:dLbl>
            <c:dLbl>
              <c:idx val="14"/>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3-9692-49E9-BB4C-D6AA75868CBD}"/>
                </c:ext>
              </c:extLst>
            </c:dLbl>
            <c:dLbl>
              <c:idx val="15"/>
              <c:layout>
                <c:manualLayout>
                  <c:x val="1.7769591773469141E-3"/>
                  <c:y val="0"/>
                </c:manualLayout>
              </c:layout>
              <c:spPr>
                <a:noFill/>
                <a:ln>
                  <a:noFill/>
                </a:ln>
                <a:effectLst/>
              </c:spPr>
              <c:txPr>
                <a:bodyPr rot="0" spcFirstLastPara="1" vertOverflow="overflow" horzOverflow="overflow" vert="horz" wrap="none" lIns="1116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4457551987391085E-2"/>
                      <c:h val="5.1854016373480347E-2"/>
                    </c:manualLayout>
                  </c15:layout>
                </c:ext>
                <c:ext xmlns:c16="http://schemas.microsoft.com/office/drawing/2014/chart" uri="{C3380CC4-5D6E-409C-BE32-E72D297353CC}">
                  <c16:uniqueId val="{00000024-9692-49E9-BB4C-D6AA75868CBD}"/>
                </c:ext>
              </c:extLst>
            </c:dLbl>
            <c:dLbl>
              <c:idx val="16"/>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5-9692-49E9-BB4C-D6AA75868CBD}"/>
                </c:ext>
              </c:extLst>
            </c:dLbl>
            <c:dLbl>
              <c:idx val="17"/>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6-9692-49E9-BB4C-D6AA75868CBD}"/>
                </c:ext>
              </c:extLst>
            </c:dLbl>
            <c:dLbl>
              <c:idx val="18"/>
              <c:layout>
                <c:manualLayout>
                  <c:x val="5.5827114816779872E-3"/>
                  <c:y val="0"/>
                </c:manualLayout>
              </c:layout>
              <c:spPr>
                <a:noFill/>
                <a:ln>
                  <a:noFill/>
                </a:ln>
                <a:effectLst/>
              </c:spPr>
              <c:txPr>
                <a:bodyPr rot="0" spcFirstLastPara="1" vertOverflow="overflow" horzOverflow="overflow" vert="horz" wrap="none" lIns="540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4.4555309326288338E-2"/>
                      <c:h val="5.1854016373480347E-2"/>
                    </c:manualLayout>
                  </c15:layout>
                </c:ext>
                <c:ext xmlns:c16="http://schemas.microsoft.com/office/drawing/2014/chart" uri="{C3380CC4-5D6E-409C-BE32-E72D297353CC}">
                  <c16:uniqueId val="{00000027-9692-49E9-BB4C-D6AA75868CBD}"/>
                </c:ext>
              </c:extLst>
            </c:dLbl>
            <c:dLbl>
              <c:idx val="19"/>
              <c:layout>
                <c:manualLayout>
                  <c:x val="5.5127762860510887E-3"/>
                  <c:y val="0"/>
                </c:manualLayout>
              </c:layout>
              <c:spPr>
                <a:noFill/>
                <a:ln>
                  <a:noFill/>
                </a:ln>
                <a:effectLst/>
              </c:spPr>
              <c:txPr>
                <a:bodyPr rot="0" spcFirstLastPara="1" vertOverflow="overflow" horzOverflow="overflow" vert="horz" wrap="none" lIns="468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4.4555309326288338E-2"/>
                      <c:h val="5.1854016373480347E-2"/>
                    </c:manualLayout>
                  </c15:layout>
                </c:ext>
                <c:ext xmlns:c16="http://schemas.microsoft.com/office/drawing/2014/chart" uri="{C3380CC4-5D6E-409C-BE32-E72D297353CC}">
                  <c16:uniqueId val="{00000028-9692-49E9-BB4C-D6AA75868CBD}"/>
                </c:ext>
              </c:extLst>
            </c:dLbl>
            <c:spPr>
              <a:noFill/>
              <a:ln>
                <a:noFill/>
              </a:ln>
              <a:effectLst/>
            </c:spPr>
            <c:txPr>
              <a:bodyPr rot="0" spcFirstLastPara="1" vertOverflow="overflow" horzOverflow="overflow" vert="horz" wrap="none" lIns="900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'Piramide Dic 2019 - Cursos Vida'!$Q$12:$Q$31</c:f>
              <c:strCache>
                <c:ptCount val="20"/>
                <c:pt idx="0">
                  <c:v>&lt; 1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y mas</c:v>
                </c:pt>
              </c:strCache>
            </c:strRef>
          </c:cat>
          <c:val>
            <c:numRef>
              <c:f>'Piramide Dic 2019 - Cursos Vida'!$S$12:$S$31</c:f>
              <c:numCache>
                <c:formatCode>#,##0</c:formatCode>
                <c:ptCount val="20"/>
                <c:pt idx="0">
                  <c:v>10952</c:v>
                </c:pt>
                <c:pt idx="1">
                  <c:v>41366</c:v>
                </c:pt>
                <c:pt idx="2">
                  <c:v>57072</c:v>
                </c:pt>
                <c:pt idx="3">
                  <c:v>70968</c:v>
                </c:pt>
                <c:pt idx="4">
                  <c:v>82041</c:v>
                </c:pt>
                <c:pt idx="5">
                  <c:v>74441</c:v>
                </c:pt>
                <c:pt idx="6">
                  <c:v>64485</c:v>
                </c:pt>
                <c:pt idx="7">
                  <c:v>57136</c:v>
                </c:pt>
                <c:pt idx="8">
                  <c:v>54860</c:v>
                </c:pt>
                <c:pt idx="9">
                  <c:v>51505</c:v>
                </c:pt>
                <c:pt idx="10">
                  <c:v>50318</c:v>
                </c:pt>
                <c:pt idx="11">
                  <c:v>54223</c:v>
                </c:pt>
                <c:pt idx="12">
                  <c:v>53795</c:v>
                </c:pt>
                <c:pt idx="13">
                  <c:v>45383</c:v>
                </c:pt>
                <c:pt idx="14">
                  <c:v>35160</c:v>
                </c:pt>
                <c:pt idx="15">
                  <c:v>27206</c:v>
                </c:pt>
                <c:pt idx="16">
                  <c:v>20215</c:v>
                </c:pt>
                <c:pt idx="17">
                  <c:v>14370</c:v>
                </c:pt>
                <c:pt idx="18">
                  <c:v>8576</c:v>
                </c:pt>
                <c:pt idx="19">
                  <c:v>5644</c:v>
                </c:pt>
              </c:numCache>
            </c:numRef>
          </c:val>
          <c:extLst>
            <c:ext xmlns:c16="http://schemas.microsoft.com/office/drawing/2014/chart" uri="{C3380CC4-5D6E-409C-BE32-E72D297353CC}">
              <c16:uniqueId val="{00000029-9692-49E9-BB4C-D6AA75868CBD}"/>
            </c:ext>
          </c:extLst>
        </c:ser>
        <c:dLbls>
          <c:dLblPos val="ctr"/>
          <c:showLegendKey val="0"/>
          <c:showVal val="1"/>
          <c:showCatName val="0"/>
          <c:showSerName val="0"/>
          <c:showPercent val="0"/>
          <c:showBubbleSize val="0"/>
        </c:dLbls>
        <c:gapWidth val="50"/>
        <c:overlap val="100"/>
        <c:axId val="1976426224"/>
        <c:axId val="1978199232"/>
      </c:barChart>
      <c:catAx>
        <c:axId val="19764262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978199232"/>
        <c:crosses val="autoZero"/>
        <c:auto val="1"/>
        <c:lblAlgn val="ctr"/>
        <c:lblOffset val="100"/>
        <c:noMultiLvlLbl val="0"/>
      </c:catAx>
      <c:valAx>
        <c:axId val="1978199232"/>
        <c:scaling>
          <c:orientation val="minMax"/>
          <c:max val="100000"/>
          <c:min val="-100000"/>
        </c:scaling>
        <c:delete val="0"/>
        <c:axPos val="b"/>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976426224"/>
        <c:crosses val="autoZero"/>
        <c:crossBetween val="between"/>
        <c:majorUnit val="25000"/>
      </c:valAx>
      <c:spPr>
        <a:noFill/>
        <a:ln>
          <a:noFill/>
        </a:ln>
        <a:effectLst/>
      </c:spPr>
    </c:plotArea>
    <c:legend>
      <c:legendPos val="b"/>
      <c:layout>
        <c:manualLayout>
          <c:xMode val="edge"/>
          <c:yMode val="edge"/>
          <c:x val="0.40844356955380584"/>
          <c:y val="0.93217605287347716"/>
          <c:w val="0.28866819772528435"/>
          <c:h val="4.92839725569447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7487759567228"/>
          <c:y val="2.1704017767009892E-2"/>
          <c:w val="0.80413049387502289"/>
          <c:h val="0.68823157488700504"/>
        </c:manualLayout>
      </c:layout>
      <c:barChart>
        <c:barDir val="col"/>
        <c:grouping val="clustered"/>
        <c:varyColors val="0"/>
        <c:ser>
          <c:idx val="0"/>
          <c:order val="0"/>
          <c:tx>
            <c:strRef>
              <c:f>'Subregion y municipio'!$F$3</c:f>
              <c:strCache>
                <c:ptCount val="1"/>
                <c:pt idx="0">
                  <c:v>Nº Afiliados</c:v>
                </c:pt>
              </c:strCache>
            </c:strRef>
          </c:tx>
          <c:spPr>
            <a:solidFill>
              <a:schemeClr val="accent1"/>
            </a:solidFill>
            <a:ln>
              <a:solidFill>
                <a:srgbClr val="70AD47">
                  <a:lumMod val="75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'Subregion y municipio'!$E$4:$E$12</c:f>
              <c:strCache>
                <c:ptCount val="9"/>
                <c:pt idx="0">
                  <c:v>Bajo Cauca</c:v>
                </c:pt>
                <c:pt idx="1">
                  <c:v>Magdalena Medio</c:v>
                </c:pt>
                <c:pt idx="2">
                  <c:v>Nordeste</c:v>
                </c:pt>
                <c:pt idx="3">
                  <c:v>Occidente</c:v>
                </c:pt>
                <c:pt idx="4">
                  <c:v>Norte</c:v>
                </c:pt>
                <c:pt idx="5">
                  <c:v>Suroeste</c:v>
                </c:pt>
                <c:pt idx="6">
                  <c:v>Oriente</c:v>
                </c:pt>
                <c:pt idx="7">
                  <c:v>Urabá</c:v>
                </c:pt>
                <c:pt idx="8">
                  <c:v>Valle de Aburrá</c:v>
                </c:pt>
              </c:strCache>
            </c:strRef>
          </c:cat>
          <c:val>
            <c:numRef>
              <c:f>'Subregion y municipio'!$F$4:$F$12</c:f>
              <c:numCache>
                <c:formatCode>#,##0</c:formatCode>
                <c:ptCount val="9"/>
                <c:pt idx="0">
                  <c:v>42260</c:v>
                </c:pt>
                <c:pt idx="1">
                  <c:v>53409</c:v>
                </c:pt>
                <c:pt idx="2">
                  <c:v>69440</c:v>
                </c:pt>
                <c:pt idx="3">
                  <c:v>80185</c:v>
                </c:pt>
                <c:pt idx="4">
                  <c:v>102692</c:v>
                </c:pt>
                <c:pt idx="5">
                  <c:v>152289</c:v>
                </c:pt>
                <c:pt idx="6">
                  <c:v>209516</c:v>
                </c:pt>
                <c:pt idx="7">
                  <c:v>242233</c:v>
                </c:pt>
                <c:pt idx="8">
                  <c:v>714200</c:v>
                </c:pt>
              </c:numCache>
            </c:numRef>
          </c:val>
          <c:extLst>
            <c:ext xmlns:c16="http://schemas.microsoft.com/office/drawing/2014/chart" uri="{C3380CC4-5D6E-409C-BE32-E72D297353CC}">
              <c16:uniqueId val="{00000000-B0C8-4863-9381-FDB5066E165E}"/>
            </c:ext>
          </c:extLst>
        </c:ser>
        <c:dLbls>
          <c:showLegendKey val="0"/>
          <c:showVal val="1"/>
          <c:showCatName val="0"/>
          <c:showSerName val="0"/>
          <c:showPercent val="0"/>
          <c:showBubbleSize val="0"/>
        </c:dLbls>
        <c:gapWidth val="50"/>
        <c:overlap val="-27"/>
        <c:axId val="1782449344"/>
        <c:axId val="1331501584"/>
      </c:barChart>
      <c:lineChart>
        <c:grouping val="standard"/>
        <c:varyColors val="0"/>
        <c:ser>
          <c:idx val="1"/>
          <c:order val="1"/>
          <c:tx>
            <c:strRef>
              <c:f>'Subregion y municipio'!$G$3</c:f>
              <c:strCache>
                <c:ptCount val="1"/>
                <c:pt idx="0">
                  <c:v>Porcentaje</c:v>
                </c:pt>
              </c:strCache>
            </c:strRef>
          </c:tx>
          <c:spPr>
            <a:ln w="3810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'Subregion y municipio'!$E$4:$E$12</c:f>
              <c:strCache>
                <c:ptCount val="9"/>
                <c:pt idx="0">
                  <c:v>Bajo Cauca</c:v>
                </c:pt>
                <c:pt idx="1">
                  <c:v>Magdalena Medio</c:v>
                </c:pt>
                <c:pt idx="2">
                  <c:v>Nordeste</c:v>
                </c:pt>
                <c:pt idx="3">
                  <c:v>Occidente</c:v>
                </c:pt>
                <c:pt idx="4">
                  <c:v>Norte</c:v>
                </c:pt>
                <c:pt idx="5">
                  <c:v>Suroeste</c:v>
                </c:pt>
                <c:pt idx="6">
                  <c:v>Oriente</c:v>
                </c:pt>
                <c:pt idx="7">
                  <c:v>Urabá</c:v>
                </c:pt>
                <c:pt idx="8">
                  <c:v>Valle de Aburrá</c:v>
                </c:pt>
              </c:strCache>
            </c:strRef>
          </c:cat>
          <c:val>
            <c:numRef>
              <c:f>'Subregion y municipio'!$G$4:$G$12</c:f>
              <c:numCache>
                <c:formatCode>0.0%</c:formatCode>
                <c:ptCount val="9"/>
                <c:pt idx="0">
                  <c:v>2.536273634277264E-2</c:v>
                </c:pt>
                <c:pt idx="1">
                  <c:v>3.2053913519430759E-2</c:v>
                </c:pt>
                <c:pt idx="2">
                  <c:v>4.1675068898299389E-2</c:v>
                </c:pt>
                <c:pt idx="3">
                  <c:v>4.8123781676413256E-2</c:v>
                </c:pt>
                <c:pt idx="4">
                  <c:v>6.1631569344817984E-2</c:v>
                </c:pt>
                <c:pt idx="5">
                  <c:v>9.139767522253911E-2</c:v>
                </c:pt>
                <c:pt idx="6">
                  <c:v>0.12574299734009353</c:v>
                </c:pt>
                <c:pt idx="7">
                  <c:v>0.14537841250636169</c:v>
                </c:pt>
                <c:pt idx="8">
                  <c:v>0.42863384514927166</c:v>
                </c:pt>
              </c:numCache>
            </c:numRef>
          </c:val>
          <c:smooth val="0"/>
          <c:extLst>
            <c:ext xmlns:c16="http://schemas.microsoft.com/office/drawing/2014/chart" uri="{C3380CC4-5D6E-409C-BE32-E72D297353CC}">
              <c16:uniqueId val="{00000001-B0C8-4863-9381-FDB5066E165E}"/>
            </c:ext>
          </c:extLst>
        </c:ser>
        <c:dLbls>
          <c:showLegendKey val="0"/>
          <c:showVal val="1"/>
          <c:showCatName val="0"/>
          <c:showSerName val="0"/>
          <c:showPercent val="0"/>
          <c:showBubbleSize val="0"/>
        </c:dLbls>
        <c:marker val="1"/>
        <c:smooth val="0"/>
        <c:axId val="1782446144"/>
        <c:axId val="1331496176"/>
      </c:lineChart>
      <c:catAx>
        <c:axId val="17824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331501584"/>
        <c:crosses val="autoZero"/>
        <c:auto val="1"/>
        <c:lblAlgn val="ctr"/>
        <c:lblOffset val="100"/>
        <c:noMultiLvlLbl val="0"/>
      </c:catAx>
      <c:valAx>
        <c:axId val="133150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782449344"/>
        <c:crosses val="autoZero"/>
        <c:crossBetween val="between"/>
      </c:valAx>
      <c:valAx>
        <c:axId val="133149617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782446144"/>
        <c:crosses val="max"/>
        <c:crossBetween val="between"/>
      </c:valAx>
      <c:catAx>
        <c:axId val="1782446144"/>
        <c:scaling>
          <c:orientation val="minMax"/>
        </c:scaling>
        <c:delete val="1"/>
        <c:axPos val="b"/>
        <c:numFmt formatCode="General" sourceLinked="1"/>
        <c:majorTickMark val="none"/>
        <c:minorTickMark val="none"/>
        <c:tickLblPos val="nextTo"/>
        <c:crossAx val="1331496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lores Savia Salud">
    <a:dk1>
      <a:srgbClr val="000000"/>
    </a:dk1>
    <a:lt1>
      <a:sysClr val="window" lastClr="FFFFFF"/>
    </a:lt1>
    <a:dk2>
      <a:srgbClr val="5E5E5E"/>
    </a:dk2>
    <a:lt2>
      <a:srgbClr val="DDDDDD"/>
    </a:lt2>
    <a:accent1>
      <a:srgbClr val="00A48D"/>
    </a:accent1>
    <a:accent2>
      <a:srgbClr val="A6B727"/>
    </a:accent2>
    <a:accent3>
      <a:srgbClr val="23505E"/>
    </a:accent3>
    <a:accent4>
      <a:srgbClr val="838383"/>
    </a:accent4>
    <a:accent5>
      <a:srgbClr val="FEC306"/>
    </a:accent5>
    <a:accent6>
      <a:srgbClr val="DF5327"/>
    </a:accent6>
    <a:hlink>
      <a:srgbClr val="23505E"/>
    </a:hlink>
    <a:folHlink>
      <a:srgbClr val="59595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B01D-545B-4393-BE49-D52B0F0A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40</Pages>
  <Words>9478</Words>
  <Characters>52131</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Plan de Modernización</vt:lpstr>
    </vt:vector>
  </TitlesOfParts>
  <Company>GERENTE</Company>
  <LinksUpToDate>false</LinksUpToDate>
  <CharactersWithSpaces>61487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Modernización</dc:title>
  <dc:subject>SAVIA SALUD EPS</dc:subject>
  <dc:creator>Alexandra Atehortua</dc:creator>
  <cp:keywords/>
  <dc:description/>
  <cp:lastModifiedBy>ALCOM5560</cp:lastModifiedBy>
  <cp:revision>17</cp:revision>
  <dcterms:created xsi:type="dcterms:W3CDTF">2020-12-31T17:10:00Z</dcterms:created>
  <dcterms:modified xsi:type="dcterms:W3CDTF">2020-12-31T17:50:00Z</dcterms:modified>
</cp:coreProperties>
</file>